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00455" w14:textId="77777777" w:rsidR="00D11E88" w:rsidRDefault="00D11E88" w:rsidP="00D11E88">
      <w:pPr>
        <w:rPr>
          <w:rFonts w:asciiTheme="majorHAnsi" w:hAnsiTheme="majorHAnsi"/>
          <w:b/>
          <w:color w:val="4F81BD" w:themeColor="accent1"/>
          <w:sz w:val="44"/>
          <w:szCs w:val="44"/>
        </w:rPr>
      </w:pPr>
    </w:p>
    <w:p w14:paraId="575B9A74" w14:textId="0B20C4B8" w:rsidR="00C21529" w:rsidRPr="00F04322" w:rsidRDefault="00D94129" w:rsidP="00D94129">
      <w:pPr>
        <w:jc w:val="center"/>
        <w:rPr>
          <w:rFonts w:asciiTheme="majorHAnsi" w:hAnsiTheme="majorHAnsi"/>
          <w:b/>
          <w:color w:val="1F497D" w:themeColor="text2"/>
          <w:sz w:val="144"/>
          <w:szCs w:val="144"/>
        </w:rPr>
      </w:pPr>
      <w:r w:rsidRPr="00F04322">
        <w:rPr>
          <w:rFonts w:asciiTheme="majorHAnsi" w:hAnsiTheme="majorHAnsi"/>
          <w:b/>
          <w:color w:val="1F497D" w:themeColor="text2"/>
          <w:sz w:val="144"/>
          <w:szCs w:val="144"/>
        </w:rPr>
        <w:t>UN CYCLE DE DANSE</w:t>
      </w:r>
    </w:p>
    <w:p w14:paraId="41003BF8" w14:textId="77777777" w:rsidR="00D94129" w:rsidRDefault="00D94129" w:rsidP="00C21529">
      <w:pPr>
        <w:rPr>
          <w:rFonts w:asciiTheme="majorHAnsi" w:hAnsiTheme="majorHAnsi"/>
          <w:b/>
          <w:color w:val="4F81BD" w:themeColor="accent1"/>
          <w:sz w:val="28"/>
          <w:szCs w:val="28"/>
        </w:rPr>
      </w:pPr>
    </w:p>
    <w:p w14:paraId="41096A2B" w14:textId="77777777" w:rsidR="00D94129" w:rsidRDefault="00D94129" w:rsidP="00C21529">
      <w:pPr>
        <w:rPr>
          <w:rFonts w:asciiTheme="majorHAnsi" w:hAnsiTheme="majorHAnsi"/>
          <w:b/>
          <w:color w:val="4F81BD" w:themeColor="accent1"/>
          <w:sz w:val="28"/>
          <w:szCs w:val="28"/>
        </w:rPr>
      </w:pPr>
    </w:p>
    <w:p w14:paraId="213ABBA1" w14:textId="77777777" w:rsidR="00D94129" w:rsidRDefault="00D94129" w:rsidP="00C21529">
      <w:pPr>
        <w:rPr>
          <w:rFonts w:asciiTheme="majorHAnsi" w:hAnsiTheme="majorHAnsi"/>
          <w:b/>
          <w:color w:val="4F81BD" w:themeColor="accent1"/>
          <w:sz w:val="28"/>
          <w:szCs w:val="28"/>
        </w:rPr>
      </w:pPr>
    </w:p>
    <w:p w14:paraId="653CD851" w14:textId="77777777" w:rsidR="00D94129" w:rsidRDefault="00D94129" w:rsidP="00C21529">
      <w:pPr>
        <w:rPr>
          <w:rFonts w:asciiTheme="majorHAnsi" w:hAnsiTheme="majorHAnsi"/>
          <w:b/>
          <w:color w:val="4F81BD" w:themeColor="accent1"/>
          <w:sz w:val="28"/>
          <w:szCs w:val="28"/>
        </w:rPr>
      </w:pPr>
    </w:p>
    <w:p w14:paraId="6A438A8B" w14:textId="77777777" w:rsidR="00D94129" w:rsidRDefault="00D94129" w:rsidP="00C21529">
      <w:pPr>
        <w:rPr>
          <w:rFonts w:asciiTheme="majorHAnsi" w:hAnsiTheme="majorHAnsi"/>
          <w:b/>
          <w:color w:val="4F81BD" w:themeColor="accent1"/>
          <w:sz w:val="28"/>
          <w:szCs w:val="28"/>
        </w:rPr>
      </w:pPr>
    </w:p>
    <w:p w14:paraId="3C26DEA6" w14:textId="351BD2C7" w:rsidR="00D94129" w:rsidRDefault="00D94129" w:rsidP="00C21529">
      <w:pPr>
        <w:rPr>
          <w:rFonts w:asciiTheme="majorHAnsi" w:hAnsiTheme="majorHAnsi"/>
          <w:b/>
          <w:color w:val="4F81BD" w:themeColor="accent1"/>
          <w:sz w:val="28"/>
          <w:szCs w:val="28"/>
        </w:rPr>
      </w:pPr>
      <w:r w:rsidRPr="004C4199">
        <w:rPr>
          <w:rFonts w:asciiTheme="majorHAnsi" w:hAnsiTheme="majorHAnsi"/>
          <w:b/>
          <w:noProof/>
          <w:color w:val="4A4A7F"/>
          <w:sz w:val="40"/>
          <w:szCs w:val="40"/>
        </w:rPr>
        <w:drawing>
          <wp:inline distT="0" distB="0" distL="0" distR="0" wp14:anchorId="0771E4E7" wp14:editId="376725C5">
            <wp:extent cx="5485650" cy="2658367"/>
            <wp:effectExtent l="0" t="0" r="1270" b="8890"/>
            <wp:docPr id="51" name="Image 9" descr="Macintosh HD:Users:dubozsylvaine:Desktop:Hommage à Nelson Mandela 2014 -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ubozsylvaine:Desktop:Hommage à Nelson Mandela 2014 - 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965" cy="2659004"/>
                    </a:xfrm>
                    <a:prstGeom prst="rect">
                      <a:avLst/>
                    </a:prstGeom>
                    <a:noFill/>
                    <a:ln>
                      <a:noFill/>
                    </a:ln>
                  </pic:spPr>
                </pic:pic>
              </a:graphicData>
            </a:graphic>
          </wp:inline>
        </w:drawing>
      </w:r>
    </w:p>
    <w:p w14:paraId="3A384C37" w14:textId="77777777" w:rsidR="00D94129" w:rsidRDefault="00D94129" w:rsidP="00C21529">
      <w:pPr>
        <w:rPr>
          <w:rFonts w:asciiTheme="majorHAnsi" w:hAnsiTheme="majorHAnsi"/>
          <w:b/>
          <w:color w:val="4F81BD" w:themeColor="accent1"/>
          <w:sz w:val="28"/>
          <w:szCs w:val="28"/>
        </w:rPr>
      </w:pPr>
    </w:p>
    <w:p w14:paraId="1CD09F84" w14:textId="77777777" w:rsidR="00D94129" w:rsidRDefault="00D94129" w:rsidP="00C21529">
      <w:pPr>
        <w:rPr>
          <w:rFonts w:asciiTheme="majorHAnsi" w:hAnsiTheme="majorHAnsi"/>
          <w:b/>
          <w:color w:val="4F81BD" w:themeColor="accent1"/>
          <w:sz w:val="28"/>
          <w:szCs w:val="28"/>
        </w:rPr>
      </w:pPr>
    </w:p>
    <w:p w14:paraId="62A3A2E3" w14:textId="77777777" w:rsidR="007E1D4E" w:rsidRDefault="007E1D4E" w:rsidP="00C21529">
      <w:pPr>
        <w:rPr>
          <w:rFonts w:asciiTheme="majorHAnsi" w:hAnsiTheme="majorHAnsi"/>
          <w:b/>
          <w:color w:val="4F81BD" w:themeColor="accent1"/>
          <w:sz w:val="28"/>
          <w:szCs w:val="28"/>
        </w:rPr>
      </w:pPr>
    </w:p>
    <w:p w14:paraId="0F6DC6CE" w14:textId="77777777" w:rsidR="007E1D4E" w:rsidRDefault="007E1D4E" w:rsidP="00C21529">
      <w:pPr>
        <w:rPr>
          <w:rFonts w:asciiTheme="majorHAnsi" w:hAnsiTheme="majorHAnsi"/>
          <w:b/>
          <w:smallCaps/>
          <w:color w:val="4F81BD" w:themeColor="accent1"/>
          <w:sz w:val="44"/>
          <w:szCs w:val="44"/>
        </w:rPr>
      </w:pPr>
    </w:p>
    <w:p w14:paraId="01708A82" w14:textId="77777777" w:rsidR="007E1D4E" w:rsidRDefault="007E1D4E" w:rsidP="00C21529">
      <w:pPr>
        <w:rPr>
          <w:rFonts w:asciiTheme="majorHAnsi" w:hAnsiTheme="majorHAnsi"/>
          <w:b/>
          <w:smallCaps/>
          <w:color w:val="4F81BD" w:themeColor="accent1"/>
          <w:sz w:val="44"/>
          <w:szCs w:val="44"/>
        </w:rPr>
      </w:pPr>
    </w:p>
    <w:p w14:paraId="1197AE64" w14:textId="1F246F97" w:rsidR="00D94129" w:rsidRPr="00F04322" w:rsidRDefault="00D94129" w:rsidP="00C21529">
      <w:pPr>
        <w:rPr>
          <w:rFonts w:asciiTheme="majorHAnsi" w:hAnsiTheme="majorHAnsi"/>
          <w:b/>
          <w:smallCaps/>
          <w:color w:val="1F497D" w:themeColor="text2"/>
          <w:sz w:val="44"/>
          <w:szCs w:val="44"/>
        </w:rPr>
      </w:pPr>
      <w:r w:rsidRPr="00F04322">
        <w:rPr>
          <w:rFonts w:asciiTheme="majorHAnsi" w:hAnsiTheme="majorHAnsi"/>
          <w:b/>
          <w:smallCaps/>
          <w:color w:val="1F497D" w:themeColor="text2"/>
          <w:sz w:val="44"/>
          <w:szCs w:val="44"/>
        </w:rPr>
        <w:t>La démarche</w:t>
      </w:r>
    </w:p>
    <w:p w14:paraId="70413E16" w14:textId="49F77668" w:rsidR="007E1D4E" w:rsidRPr="00F04322" w:rsidRDefault="00D94129" w:rsidP="00C21529">
      <w:pPr>
        <w:rPr>
          <w:rFonts w:asciiTheme="majorHAnsi" w:hAnsiTheme="majorHAnsi"/>
          <w:b/>
          <w:smallCaps/>
          <w:color w:val="1F497D" w:themeColor="text2"/>
          <w:sz w:val="44"/>
          <w:szCs w:val="44"/>
        </w:rPr>
      </w:pPr>
      <w:r w:rsidRPr="00F04322">
        <w:rPr>
          <w:rFonts w:asciiTheme="majorHAnsi" w:hAnsiTheme="majorHAnsi"/>
          <w:b/>
          <w:smallCaps/>
          <w:color w:val="1F497D" w:themeColor="text2"/>
          <w:sz w:val="44"/>
          <w:szCs w:val="44"/>
        </w:rPr>
        <w:t>Des exemples d’ateliers</w:t>
      </w:r>
    </w:p>
    <w:p w14:paraId="0E01855B" w14:textId="77777777" w:rsidR="00123413" w:rsidRDefault="00123413" w:rsidP="00C21529">
      <w:pPr>
        <w:rPr>
          <w:rFonts w:asciiTheme="majorHAnsi" w:hAnsiTheme="majorHAnsi"/>
          <w:b/>
          <w:smallCaps/>
          <w:color w:val="4F81BD" w:themeColor="accent1"/>
          <w:sz w:val="36"/>
          <w:szCs w:val="36"/>
        </w:rPr>
      </w:pPr>
    </w:p>
    <w:p w14:paraId="43BE305B" w14:textId="77777777" w:rsidR="00E407B9" w:rsidRDefault="00E407B9" w:rsidP="004C6FDE">
      <w:pPr>
        <w:rPr>
          <w:rFonts w:asciiTheme="majorHAnsi" w:hAnsiTheme="majorHAnsi"/>
          <w:b/>
          <w:smallCaps/>
          <w:color w:val="1F497D" w:themeColor="text2"/>
          <w:sz w:val="36"/>
          <w:szCs w:val="36"/>
        </w:rPr>
      </w:pPr>
    </w:p>
    <w:p w14:paraId="7251E4F4" w14:textId="4B347A55" w:rsidR="00E407B9" w:rsidRDefault="00E407B9" w:rsidP="004C6FDE">
      <w:pPr>
        <w:rPr>
          <w:rFonts w:asciiTheme="majorHAnsi" w:hAnsiTheme="majorHAnsi"/>
          <w:b/>
          <w:smallCaps/>
          <w:color w:val="1F497D" w:themeColor="text2"/>
          <w:sz w:val="36"/>
          <w:szCs w:val="36"/>
        </w:rPr>
      </w:pPr>
      <w:r>
        <w:rPr>
          <w:rFonts w:asciiTheme="majorHAnsi" w:hAnsiTheme="majorHAnsi"/>
          <w:b/>
          <w:smallCaps/>
          <w:color w:val="1F497D" w:themeColor="text2"/>
          <w:sz w:val="36"/>
          <w:szCs w:val="36"/>
        </w:rPr>
        <w:t>SOMMAIRE</w:t>
      </w:r>
    </w:p>
    <w:p w14:paraId="4AC952EF" w14:textId="77777777" w:rsidR="00E407B9" w:rsidRDefault="00E407B9" w:rsidP="004C6FDE">
      <w:pPr>
        <w:rPr>
          <w:rFonts w:asciiTheme="majorHAnsi" w:hAnsiTheme="majorHAnsi"/>
          <w:b/>
          <w:smallCaps/>
          <w:color w:val="1F497D" w:themeColor="text2"/>
          <w:sz w:val="36"/>
          <w:szCs w:val="36"/>
        </w:rPr>
      </w:pPr>
    </w:p>
    <w:p w14:paraId="287F830D" w14:textId="77777777" w:rsidR="00E407B9" w:rsidRDefault="00E407B9" w:rsidP="004C6FDE">
      <w:pPr>
        <w:rPr>
          <w:rFonts w:asciiTheme="majorHAnsi" w:hAnsiTheme="majorHAnsi"/>
          <w:b/>
          <w:smallCaps/>
          <w:color w:val="1F497D" w:themeColor="text2"/>
          <w:sz w:val="36"/>
          <w:szCs w:val="36"/>
        </w:rPr>
      </w:pPr>
    </w:p>
    <w:p w14:paraId="754F9F9F" w14:textId="77777777" w:rsidR="00C47A38" w:rsidRDefault="00C47A38" w:rsidP="004C6FDE">
      <w:pPr>
        <w:rPr>
          <w:rFonts w:asciiTheme="majorHAnsi" w:hAnsiTheme="majorHAnsi"/>
          <w:b/>
          <w:smallCaps/>
          <w:color w:val="1F497D" w:themeColor="text2"/>
          <w:sz w:val="36"/>
          <w:szCs w:val="36"/>
        </w:rPr>
      </w:pPr>
    </w:p>
    <w:p w14:paraId="3ED35699" w14:textId="77777777" w:rsidR="00E407B9" w:rsidRDefault="00E407B9" w:rsidP="004C6FDE">
      <w:pPr>
        <w:rPr>
          <w:rFonts w:asciiTheme="majorHAnsi" w:hAnsiTheme="majorHAnsi"/>
          <w:b/>
          <w:smallCaps/>
          <w:color w:val="1F497D" w:themeColor="text2"/>
          <w:sz w:val="36"/>
          <w:szCs w:val="36"/>
        </w:rPr>
      </w:pPr>
    </w:p>
    <w:p w14:paraId="4CAE135B" w14:textId="77777777" w:rsidR="00E407B9" w:rsidRDefault="00E407B9" w:rsidP="004C6FDE">
      <w:pPr>
        <w:rPr>
          <w:rFonts w:asciiTheme="majorHAnsi" w:hAnsiTheme="majorHAnsi"/>
          <w:b/>
          <w:smallCaps/>
          <w:color w:val="1F497D" w:themeColor="text2"/>
          <w:sz w:val="36"/>
          <w:szCs w:val="36"/>
        </w:rPr>
      </w:pPr>
    </w:p>
    <w:p w14:paraId="4D2979DA" w14:textId="77777777" w:rsidR="00E407B9" w:rsidRDefault="00E407B9" w:rsidP="004C6FDE">
      <w:pPr>
        <w:rPr>
          <w:rFonts w:asciiTheme="majorHAnsi" w:hAnsiTheme="majorHAnsi"/>
          <w:b/>
          <w:smallCaps/>
          <w:color w:val="1F497D" w:themeColor="text2"/>
          <w:sz w:val="36"/>
          <w:szCs w:val="36"/>
        </w:rPr>
      </w:pPr>
    </w:p>
    <w:p w14:paraId="7E1E8C25" w14:textId="145DA1AB" w:rsidR="004C6FDE" w:rsidRPr="004C6FDE" w:rsidRDefault="004C6FDE" w:rsidP="004C6FDE">
      <w:pPr>
        <w:rPr>
          <w:rFonts w:asciiTheme="majorHAnsi" w:hAnsiTheme="majorHAnsi"/>
          <w:b/>
          <w:smallCaps/>
          <w:color w:val="1F497D" w:themeColor="text2"/>
          <w:sz w:val="36"/>
          <w:szCs w:val="36"/>
        </w:rPr>
      </w:pPr>
      <w:r w:rsidRPr="00F04322">
        <w:rPr>
          <w:rFonts w:asciiTheme="majorHAnsi" w:hAnsiTheme="majorHAnsi"/>
          <w:b/>
          <w:smallCaps/>
          <w:color w:val="1F497D" w:themeColor="text2"/>
          <w:sz w:val="36"/>
          <w:szCs w:val="36"/>
        </w:rPr>
        <w:t>Le projet expressif</w:t>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Pr>
          <w:rFonts w:asciiTheme="majorHAnsi" w:hAnsiTheme="majorHAnsi"/>
          <w:b/>
          <w:smallCaps/>
          <w:color w:val="1F497D" w:themeColor="text2"/>
          <w:sz w:val="36"/>
          <w:szCs w:val="36"/>
        </w:rPr>
        <w:tab/>
      </w:r>
      <w:r w:rsidRPr="004C6FDE">
        <w:rPr>
          <w:rFonts w:asciiTheme="majorHAnsi" w:hAnsiTheme="majorHAnsi"/>
          <w:smallCaps/>
          <w:color w:val="1F497D" w:themeColor="text2"/>
        </w:rPr>
        <w:t>p 3</w:t>
      </w:r>
    </w:p>
    <w:p w14:paraId="37CAE2E6" w14:textId="6457F409" w:rsidR="004C6FDE" w:rsidRPr="004C6FDE" w:rsidRDefault="004C6FDE" w:rsidP="004C6FDE">
      <w:pPr>
        <w:rPr>
          <w:rFonts w:asciiTheme="majorHAnsi" w:hAnsiTheme="majorHAnsi"/>
          <w:b/>
          <w:smallCaps/>
          <w:color w:val="1F497D" w:themeColor="text2"/>
          <w:sz w:val="32"/>
          <w:szCs w:val="32"/>
        </w:rPr>
      </w:pPr>
      <w:r w:rsidRPr="004C6FDE">
        <w:rPr>
          <w:rFonts w:asciiTheme="majorHAnsi" w:hAnsiTheme="majorHAnsi"/>
          <w:b/>
          <w:smallCaps/>
          <w:color w:val="1F497D" w:themeColor="text2"/>
          <w:sz w:val="32"/>
          <w:szCs w:val="32"/>
        </w:rPr>
        <w:t>Des contraintes en fonction du niveau de compétence</w:t>
      </w:r>
      <w:r w:rsidRPr="004C6FDE">
        <w:rPr>
          <w:rFonts w:asciiTheme="majorHAnsi" w:hAnsiTheme="majorHAnsi"/>
          <w:b/>
          <w:smallCaps/>
          <w:color w:val="1F497D" w:themeColor="text2"/>
          <w:sz w:val="32"/>
          <w:szCs w:val="32"/>
        </w:rPr>
        <w:tab/>
      </w:r>
      <w:r w:rsidRPr="004C6FDE">
        <w:rPr>
          <w:rFonts w:asciiTheme="majorHAnsi" w:hAnsiTheme="majorHAnsi"/>
          <w:b/>
          <w:smallCaps/>
          <w:color w:val="1F497D" w:themeColor="text2"/>
          <w:sz w:val="32"/>
          <w:szCs w:val="32"/>
        </w:rPr>
        <w:tab/>
      </w:r>
      <w:r w:rsidRPr="004C6FDE">
        <w:rPr>
          <w:rFonts w:asciiTheme="majorHAnsi" w:hAnsiTheme="majorHAnsi"/>
          <w:b/>
          <w:smallCaps/>
          <w:color w:val="1F497D" w:themeColor="text2"/>
          <w:sz w:val="32"/>
          <w:szCs w:val="32"/>
        </w:rPr>
        <w:tab/>
      </w:r>
      <w:r w:rsidRPr="004C6FDE">
        <w:rPr>
          <w:rFonts w:asciiTheme="majorHAnsi" w:hAnsiTheme="majorHAnsi"/>
          <w:smallCaps/>
          <w:color w:val="1F497D" w:themeColor="text2"/>
        </w:rPr>
        <w:t>p 4</w:t>
      </w:r>
    </w:p>
    <w:p w14:paraId="7D6F72E2" w14:textId="54873F16" w:rsidR="004C6FDE" w:rsidRPr="00B066CB" w:rsidRDefault="004C6FDE" w:rsidP="004C6FDE">
      <w:pPr>
        <w:rPr>
          <w:rFonts w:asciiTheme="majorHAnsi" w:hAnsiTheme="majorHAnsi"/>
          <w:b/>
          <w:bCs/>
          <w:smallCaps/>
          <w:color w:val="1F497D" w:themeColor="text2"/>
          <w:sz w:val="28"/>
          <w:szCs w:val="28"/>
        </w:rPr>
      </w:pPr>
      <w:r w:rsidRPr="00B066CB">
        <w:rPr>
          <w:rFonts w:asciiTheme="majorHAnsi" w:hAnsiTheme="majorHAnsi"/>
          <w:b/>
          <w:bCs/>
          <w:smallCaps/>
          <w:color w:val="1F497D" w:themeColor="text2"/>
          <w:sz w:val="28"/>
          <w:szCs w:val="28"/>
        </w:rPr>
        <w:t>Programmes alternatifs</w:t>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Pr>
          <w:rFonts w:asciiTheme="majorHAnsi" w:hAnsiTheme="majorHAnsi"/>
          <w:b/>
          <w:bCs/>
          <w:smallCaps/>
          <w:color w:val="1F497D" w:themeColor="text2"/>
          <w:sz w:val="28"/>
          <w:szCs w:val="28"/>
        </w:rPr>
        <w:tab/>
      </w:r>
      <w:r w:rsidRPr="004C6FDE">
        <w:rPr>
          <w:rFonts w:asciiTheme="majorHAnsi" w:hAnsiTheme="majorHAnsi"/>
          <w:bCs/>
          <w:smallCaps/>
          <w:color w:val="1F497D" w:themeColor="text2"/>
        </w:rPr>
        <w:t>p 4</w:t>
      </w:r>
    </w:p>
    <w:p w14:paraId="3797466E" w14:textId="643A0D9D" w:rsidR="004C6FDE" w:rsidRPr="00F04322" w:rsidRDefault="004C6FDE" w:rsidP="004C6FDE">
      <w:pPr>
        <w:rPr>
          <w:rFonts w:asciiTheme="majorHAnsi" w:hAnsiTheme="majorHAnsi"/>
          <w:b/>
          <w:smallCaps/>
          <w:color w:val="1F497D" w:themeColor="text2"/>
          <w:sz w:val="28"/>
          <w:szCs w:val="28"/>
        </w:rPr>
      </w:pPr>
      <w:r w:rsidRPr="00F04322">
        <w:rPr>
          <w:rFonts w:asciiTheme="majorHAnsi" w:hAnsiTheme="majorHAnsi"/>
          <w:b/>
          <w:smallCaps/>
          <w:color w:val="1F497D" w:themeColor="text2"/>
          <w:sz w:val="28"/>
          <w:szCs w:val="28"/>
        </w:rPr>
        <w:t>Le processus de création tout au long du cycle et au cours de chaque séance</w:t>
      </w:r>
      <w:r>
        <w:rPr>
          <w:rFonts w:asciiTheme="majorHAnsi" w:hAnsiTheme="majorHAnsi"/>
          <w:b/>
          <w:smallCaps/>
          <w:color w:val="1F497D" w:themeColor="text2"/>
          <w:sz w:val="28"/>
          <w:szCs w:val="28"/>
        </w:rPr>
        <w:tab/>
      </w:r>
      <w:r w:rsidRPr="004C6FDE">
        <w:rPr>
          <w:rFonts w:asciiTheme="majorHAnsi" w:hAnsiTheme="majorHAnsi"/>
          <w:smallCaps/>
          <w:color w:val="1F497D" w:themeColor="text2"/>
        </w:rPr>
        <w:t xml:space="preserve">p </w:t>
      </w:r>
      <w:r w:rsidR="009C4F03">
        <w:rPr>
          <w:rFonts w:asciiTheme="majorHAnsi" w:hAnsiTheme="majorHAnsi"/>
          <w:smallCaps/>
          <w:color w:val="1F497D" w:themeColor="text2"/>
        </w:rPr>
        <w:t>6</w:t>
      </w:r>
    </w:p>
    <w:p w14:paraId="4175CD64" w14:textId="2891C3BA" w:rsidR="004C6FDE" w:rsidRPr="00F04322"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Une même structure de leçon tout au long du cycle</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Pr="004C6FDE">
        <w:rPr>
          <w:rFonts w:asciiTheme="majorHAnsi" w:hAnsiTheme="majorHAnsi" w:cs="Arial"/>
          <w:smallCaps/>
          <w:color w:val="1F497D" w:themeColor="text2"/>
        </w:rPr>
        <w:t>p 6</w:t>
      </w:r>
    </w:p>
    <w:p w14:paraId="5F555097" w14:textId="1DC1D621" w:rsidR="004C6FDE" w:rsidRPr="00F04322" w:rsidRDefault="004C6FDE" w:rsidP="004C6FDE">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t>La question de la musique</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Pr="004C6FDE">
        <w:rPr>
          <w:rFonts w:asciiTheme="majorHAnsi" w:hAnsiTheme="majorHAnsi" w:cs="Arial"/>
          <w:smallCaps/>
          <w:color w:val="1F497D" w:themeColor="text2"/>
        </w:rPr>
        <w:t>p 8</w:t>
      </w:r>
    </w:p>
    <w:p w14:paraId="670193D5" w14:textId="1F8D2422" w:rsidR="004C6FDE" w:rsidRPr="00F04322" w:rsidRDefault="004C6FDE" w:rsidP="004C6FDE">
      <w:pPr>
        <w:rPr>
          <w:rFonts w:asciiTheme="majorHAnsi" w:eastAsia="Times New Roman" w:hAnsiTheme="majorHAnsi" w:cs="Arial"/>
          <w:smallCaps/>
          <w:noProof/>
          <w:color w:val="1F497D" w:themeColor="text2"/>
        </w:rPr>
      </w:pPr>
      <w:r w:rsidRPr="00F04322">
        <w:rPr>
          <w:rFonts w:asciiTheme="majorHAnsi" w:hAnsiTheme="majorHAnsi" w:cs="Arial"/>
          <w:b/>
          <w:smallCaps/>
          <w:color w:val="1F497D" w:themeColor="text2"/>
          <w:sz w:val="28"/>
          <w:szCs w:val="28"/>
        </w:rPr>
        <w:t>La référence au patrimoine</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9</w:t>
      </w:r>
    </w:p>
    <w:p w14:paraId="4291508F" w14:textId="77777777" w:rsidR="004C6FDE" w:rsidRDefault="004C6FDE" w:rsidP="004C6FDE"/>
    <w:p w14:paraId="5BCC534B" w14:textId="77777777" w:rsidR="004C6FDE" w:rsidRPr="00F04322" w:rsidRDefault="004C6FDE" w:rsidP="004C6FDE">
      <w:pPr>
        <w:rPr>
          <w:rFonts w:asciiTheme="majorHAnsi" w:hAnsiTheme="majorHAnsi" w:cs="Arial"/>
          <w:b/>
          <w:smallCaps/>
          <w:color w:val="1F497D" w:themeColor="text2"/>
          <w:sz w:val="32"/>
        </w:rPr>
      </w:pPr>
      <w:r w:rsidRPr="00F04322">
        <w:rPr>
          <w:rFonts w:asciiTheme="majorHAnsi" w:hAnsiTheme="majorHAnsi" w:cs="Arial"/>
          <w:b/>
          <w:smallCaps/>
          <w:color w:val="1F497D" w:themeColor="text2"/>
          <w:sz w:val="32"/>
        </w:rPr>
        <w:t>Les ateliers</w:t>
      </w:r>
    </w:p>
    <w:p w14:paraId="48A439D0" w14:textId="6CB9FC33" w:rsidR="004C6FDE" w:rsidRPr="004C6FDE" w:rsidRDefault="004C6FDE" w:rsidP="004C6FDE">
      <w:pPr>
        <w:jc w:val="both"/>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La barre</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10</w:t>
      </w:r>
    </w:p>
    <w:p w14:paraId="5F4ACB09" w14:textId="302DA90C" w:rsidR="004C6FDE" w:rsidRPr="004C6FDE"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 xml:space="preserve">Constitution du groupe en danse </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13</w:t>
      </w:r>
    </w:p>
    <w:p w14:paraId="535BF661" w14:textId="3BFFDCD4" w:rsidR="004C6FDE" w:rsidRPr="004C6FDE"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Les marches, travail d’écoute</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14</w:t>
      </w:r>
    </w:p>
    <w:p w14:paraId="0A07C67A" w14:textId="4106CFA2" w:rsidR="004C6FDE" w:rsidRPr="004C6FDE" w:rsidRDefault="004C6FDE" w:rsidP="004C6FDE">
      <w:pPr>
        <w:rPr>
          <w:rFonts w:asciiTheme="majorHAnsi" w:hAnsiTheme="majorHAnsi"/>
          <w:smallCaps/>
          <w:color w:val="1F497D" w:themeColor="text2"/>
        </w:rPr>
      </w:pPr>
      <w:r w:rsidRPr="00F04322">
        <w:rPr>
          <w:rFonts w:asciiTheme="majorHAnsi" w:hAnsiTheme="majorHAnsi"/>
          <w:b/>
          <w:smallCaps/>
          <w:color w:val="1F497D" w:themeColor="text2"/>
          <w:sz w:val="28"/>
          <w:szCs w:val="28"/>
        </w:rPr>
        <w:t>Les moteurs du mouvement</w:t>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Pr>
          <w:rFonts w:asciiTheme="majorHAnsi" w:hAnsiTheme="majorHAnsi"/>
          <w:b/>
          <w:smallCaps/>
          <w:color w:val="1F497D" w:themeColor="text2"/>
          <w:sz w:val="28"/>
          <w:szCs w:val="28"/>
        </w:rPr>
        <w:tab/>
      </w:r>
      <w:r w:rsidR="009C4F03">
        <w:rPr>
          <w:rFonts w:asciiTheme="majorHAnsi" w:hAnsiTheme="majorHAnsi"/>
          <w:smallCaps/>
          <w:color w:val="1F497D" w:themeColor="text2"/>
        </w:rPr>
        <w:t>p 16</w:t>
      </w:r>
    </w:p>
    <w:p w14:paraId="6755E4A0" w14:textId="00D75BBE" w:rsidR="004C6FDE" w:rsidRPr="004C6FDE"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Travail des appuis dans le sol à partir des moteurs du mouvement</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19</w:t>
      </w:r>
    </w:p>
    <w:p w14:paraId="6530B1B4" w14:textId="239FFB21" w:rsidR="004C6FDE" w:rsidRPr="004C6FDE"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Contre poids, portés</w:t>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20</w:t>
      </w:r>
    </w:p>
    <w:p w14:paraId="181E2F98" w14:textId="6C99C0BD" w:rsidR="004C6FDE" w:rsidRPr="004C6FDE" w:rsidRDefault="004C6FDE" w:rsidP="004C6FDE">
      <w:pPr>
        <w:rPr>
          <w:rFonts w:asciiTheme="majorHAnsi" w:hAnsiTheme="majorHAnsi" w:cs="Arial"/>
          <w:iCs/>
          <w:smallCaps/>
          <w:color w:val="1F497D" w:themeColor="text2"/>
        </w:rPr>
      </w:pPr>
      <w:r w:rsidRPr="00F04322">
        <w:rPr>
          <w:rFonts w:asciiTheme="majorHAnsi" w:hAnsiTheme="majorHAnsi" w:cs="Arial"/>
          <w:b/>
          <w:iCs/>
          <w:smallCaps/>
          <w:color w:val="1F497D" w:themeColor="text2"/>
          <w:sz w:val="28"/>
          <w:szCs w:val="28"/>
        </w:rPr>
        <w:t>Unisson / désynchronisation</w:t>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Pr>
          <w:rFonts w:asciiTheme="majorHAnsi" w:hAnsiTheme="majorHAnsi" w:cs="Arial"/>
          <w:b/>
          <w:iCs/>
          <w:smallCaps/>
          <w:color w:val="1F497D" w:themeColor="text2"/>
          <w:sz w:val="28"/>
          <w:szCs w:val="28"/>
        </w:rPr>
        <w:tab/>
      </w:r>
      <w:r w:rsidR="009C4F03">
        <w:rPr>
          <w:rFonts w:asciiTheme="majorHAnsi" w:hAnsiTheme="majorHAnsi" w:cs="Arial"/>
          <w:iCs/>
          <w:smallCaps/>
          <w:color w:val="1F497D" w:themeColor="text2"/>
        </w:rPr>
        <w:t>p 24</w:t>
      </w:r>
    </w:p>
    <w:p w14:paraId="59148E98" w14:textId="22A67C1A" w:rsidR="004C6FDE" w:rsidRPr="00E407B9" w:rsidRDefault="004C6FDE" w:rsidP="004C6FDE">
      <w:pPr>
        <w:jc w:val="both"/>
        <w:rPr>
          <w:rFonts w:asciiTheme="majorHAnsi" w:hAnsiTheme="majorHAnsi" w:cs="Arial"/>
          <w:smallCaps/>
          <w:color w:val="1F497D" w:themeColor="text2"/>
        </w:rPr>
      </w:pPr>
      <w:r w:rsidRPr="00E407B9">
        <w:rPr>
          <w:rFonts w:asciiTheme="majorHAnsi" w:hAnsiTheme="majorHAnsi" w:cs="Arial"/>
          <w:b/>
          <w:smallCaps/>
          <w:color w:val="1F497D" w:themeColor="text2"/>
          <w:sz w:val="28"/>
          <w:szCs w:val="28"/>
        </w:rPr>
        <w:t>Des descentes au sol à reproduire</w:t>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Pr="00E407B9">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26</w:t>
      </w:r>
    </w:p>
    <w:p w14:paraId="04AF35CA" w14:textId="0E26A891" w:rsidR="004C6FDE" w:rsidRPr="00E407B9" w:rsidRDefault="004C6FDE" w:rsidP="004C6FDE">
      <w:pPr>
        <w:rPr>
          <w:rFonts w:asciiTheme="majorHAnsi" w:hAnsiTheme="majorHAnsi"/>
          <w:bCs/>
          <w:iCs/>
          <w:caps/>
          <w:color w:val="1F497D" w:themeColor="text2"/>
        </w:rPr>
      </w:pPr>
      <w:r w:rsidRPr="00E407B9">
        <w:rPr>
          <w:rFonts w:asciiTheme="majorHAnsi" w:hAnsiTheme="majorHAnsi"/>
          <w:b/>
          <w:bCs/>
          <w:iCs/>
          <w:caps/>
          <w:color w:val="1F497D" w:themeColor="text2"/>
        </w:rPr>
        <w:t>Descentes/chutes au sol</w:t>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E407B9">
        <w:rPr>
          <w:rFonts w:asciiTheme="majorHAnsi" w:hAnsiTheme="majorHAnsi"/>
          <w:b/>
          <w:bCs/>
          <w:iCs/>
          <w:caps/>
          <w:color w:val="1F497D" w:themeColor="text2"/>
        </w:rPr>
        <w:tab/>
      </w:r>
      <w:r w:rsidR="009C4F03">
        <w:rPr>
          <w:rFonts w:asciiTheme="majorHAnsi" w:hAnsiTheme="majorHAnsi"/>
          <w:bCs/>
          <w:iCs/>
          <w:caps/>
          <w:color w:val="1F497D" w:themeColor="text2"/>
        </w:rPr>
        <w:t>p 28</w:t>
      </w:r>
    </w:p>
    <w:p w14:paraId="50AF2E52" w14:textId="11EE6079" w:rsidR="004C6FDE" w:rsidRDefault="004C6FDE" w:rsidP="004C6FDE">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La symbolique de l’espace</w:t>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E407B9">
        <w:rPr>
          <w:rFonts w:asciiTheme="majorHAnsi" w:hAnsiTheme="majorHAnsi" w:cs="Arial"/>
          <w:b/>
          <w:smallCaps/>
          <w:color w:val="1F497D" w:themeColor="text2"/>
          <w:sz w:val="28"/>
          <w:szCs w:val="28"/>
        </w:rPr>
        <w:tab/>
      </w:r>
      <w:r w:rsidR="009C4F03">
        <w:rPr>
          <w:rFonts w:asciiTheme="majorHAnsi" w:hAnsiTheme="majorHAnsi" w:cs="Arial"/>
          <w:smallCaps/>
          <w:color w:val="1F497D" w:themeColor="text2"/>
        </w:rPr>
        <w:t>p 30</w:t>
      </w:r>
    </w:p>
    <w:p w14:paraId="2B25DB1A" w14:textId="77777777" w:rsidR="005A6E5C" w:rsidRDefault="005A6E5C" w:rsidP="004C6FDE">
      <w:pPr>
        <w:rPr>
          <w:rFonts w:asciiTheme="majorHAnsi" w:hAnsiTheme="majorHAnsi" w:cs="Arial"/>
          <w:smallCaps/>
          <w:color w:val="1F497D" w:themeColor="text2"/>
        </w:rPr>
      </w:pPr>
    </w:p>
    <w:p w14:paraId="10EB3A3C" w14:textId="3934BDCA" w:rsidR="005A6E5C" w:rsidRPr="005A6E5C" w:rsidRDefault="005A6E5C" w:rsidP="005A6E5C">
      <w:pPr>
        <w:jc w:val="both"/>
        <w:rPr>
          <w:rFonts w:asciiTheme="majorHAnsi" w:hAnsiTheme="majorHAnsi"/>
          <w:bCs/>
          <w:smallCaps/>
          <w:color w:val="1F497D" w:themeColor="text2"/>
        </w:rPr>
      </w:pPr>
      <w:r w:rsidRPr="005A6E5C">
        <w:rPr>
          <w:rFonts w:asciiTheme="majorHAnsi" w:hAnsiTheme="majorHAnsi"/>
          <w:b/>
          <w:bCs/>
          <w:smallCaps/>
          <w:color w:val="1F497D" w:themeColor="text2"/>
          <w:sz w:val="32"/>
          <w:szCs w:val="32"/>
        </w:rPr>
        <w:t>Bibliographie</w:t>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Pr>
          <w:rFonts w:ascii="Arial" w:hAnsi="Arial"/>
          <w:b/>
          <w:bCs/>
          <w:smallCaps/>
          <w:color w:val="1F497D" w:themeColor="text2"/>
          <w:sz w:val="28"/>
          <w:szCs w:val="28"/>
        </w:rPr>
        <w:tab/>
      </w:r>
      <w:r w:rsidR="009C4F03">
        <w:rPr>
          <w:rFonts w:asciiTheme="majorHAnsi" w:hAnsiTheme="majorHAnsi"/>
          <w:bCs/>
          <w:smallCaps/>
          <w:color w:val="1F497D" w:themeColor="text2"/>
        </w:rPr>
        <w:t>p 34</w:t>
      </w:r>
    </w:p>
    <w:p w14:paraId="6B90D282" w14:textId="77777777" w:rsidR="004C6FDE" w:rsidRPr="00F04322" w:rsidRDefault="004C6FDE" w:rsidP="004C6FDE">
      <w:pPr>
        <w:rPr>
          <w:rFonts w:asciiTheme="majorHAnsi" w:hAnsiTheme="majorHAnsi" w:cs="Arial"/>
          <w:b/>
          <w:smallCaps/>
          <w:color w:val="1F497D" w:themeColor="text2"/>
          <w:sz w:val="28"/>
          <w:szCs w:val="28"/>
        </w:rPr>
      </w:pPr>
    </w:p>
    <w:p w14:paraId="2DE8B373" w14:textId="63B61932" w:rsidR="004C6FDE" w:rsidRDefault="009C4F03" w:rsidP="004C6FDE">
      <w:pPr>
        <w:rPr>
          <w:rFonts w:asciiTheme="majorHAnsi" w:hAnsiTheme="majorHAnsi"/>
          <w:color w:val="1F497D" w:themeColor="text2"/>
        </w:rPr>
      </w:pPr>
      <w:r w:rsidRPr="00C47A38">
        <w:rPr>
          <w:rFonts w:asciiTheme="majorHAnsi" w:hAnsiTheme="majorHAnsi" w:cs="Arial"/>
          <w:b/>
          <w:bCs/>
          <w:smallCaps/>
          <w:color w:val="1F497D" w:themeColor="text2"/>
          <w:sz w:val="28"/>
          <w:szCs w:val="28"/>
        </w:rPr>
        <w:t>Glossaire</w:t>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sidR="00E407B9">
        <w:rPr>
          <w:rFonts w:asciiTheme="majorHAnsi" w:hAnsiTheme="majorHAnsi"/>
          <w:b/>
          <w:color w:val="1F497D" w:themeColor="text2"/>
          <w:sz w:val="28"/>
          <w:szCs w:val="28"/>
        </w:rPr>
        <w:tab/>
      </w:r>
      <w:r>
        <w:rPr>
          <w:rFonts w:asciiTheme="majorHAnsi" w:hAnsiTheme="majorHAnsi"/>
          <w:color w:val="1F497D" w:themeColor="text2"/>
        </w:rPr>
        <w:t>p 35</w:t>
      </w:r>
    </w:p>
    <w:p w14:paraId="6D7B2ADD" w14:textId="7862C0D4" w:rsidR="004E74BD" w:rsidRPr="00E407B9" w:rsidRDefault="004E74BD" w:rsidP="004C6FDE">
      <w:pPr>
        <w:rPr>
          <w:rFonts w:asciiTheme="majorHAnsi" w:hAnsiTheme="majorHAnsi"/>
          <w:color w:val="1F497D" w:themeColor="text2"/>
        </w:rPr>
      </w:pP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r>
        <w:rPr>
          <w:rFonts w:asciiTheme="majorHAnsi" w:hAnsiTheme="majorHAnsi"/>
          <w:color w:val="1F497D" w:themeColor="text2"/>
        </w:rPr>
        <w:tab/>
      </w:r>
    </w:p>
    <w:p w14:paraId="4C6B605A" w14:textId="77777777" w:rsidR="004C6FDE" w:rsidRDefault="004C6FDE">
      <w:pPr>
        <w:rPr>
          <w:rFonts w:asciiTheme="majorHAnsi" w:hAnsiTheme="majorHAnsi"/>
          <w:b/>
          <w:smallCaps/>
          <w:color w:val="1F497D" w:themeColor="text2"/>
          <w:sz w:val="36"/>
          <w:szCs w:val="36"/>
        </w:rPr>
      </w:pPr>
      <w:r>
        <w:rPr>
          <w:rFonts w:asciiTheme="majorHAnsi" w:hAnsiTheme="majorHAnsi"/>
          <w:b/>
          <w:smallCaps/>
          <w:color w:val="1F497D" w:themeColor="text2"/>
          <w:sz w:val="36"/>
          <w:szCs w:val="36"/>
        </w:rPr>
        <w:br w:type="page"/>
      </w:r>
    </w:p>
    <w:p w14:paraId="11F7CC0E" w14:textId="5338FDBF" w:rsidR="00C21529" w:rsidRPr="00F04322" w:rsidRDefault="00C21529" w:rsidP="00C21529">
      <w:pPr>
        <w:rPr>
          <w:rFonts w:asciiTheme="majorHAnsi" w:hAnsiTheme="majorHAnsi"/>
          <w:b/>
          <w:smallCaps/>
          <w:color w:val="1F497D" w:themeColor="text2"/>
          <w:sz w:val="36"/>
          <w:szCs w:val="36"/>
        </w:rPr>
      </w:pPr>
      <w:r w:rsidRPr="00F04322">
        <w:rPr>
          <w:rFonts w:asciiTheme="majorHAnsi" w:hAnsiTheme="majorHAnsi"/>
          <w:b/>
          <w:smallCaps/>
          <w:color w:val="1F497D" w:themeColor="text2"/>
          <w:sz w:val="36"/>
          <w:szCs w:val="36"/>
        </w:rPr>
        <w:lastRenderedPageBreak/>
        <w:t>Le projet expressif</w:t>
      </w:r>
    </w:p>
    <w:p w14:paraId="6A5BE483" w14:textId="77777777" w:rsidR="00C21529" w:rsidRPr="00F04322" w:rsidRDefault="00C21529" w:rsidP="00C21529">
      <w:pPr>
        <w:rPr>
          <w:rFonts w:asciiTheme="majorHAnsi" w:hAnsiTheme="majorHAnsi"/>
          <w:b/>
          <w:i/>
          <w:color w:val="1F497D" w:themeColor="text2"/>
        </w:rPr>
      </w:pPr>
    </w:p>
    <w:p w14:paraId="43461FD7" w14:textId="7AD0EA1C"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Dès la première séance, l’intention doit être donnée.</w:t>
      </w:r>
    </w:p>
    <w:p w14:paraId="74405B76" w14:textId="77777777" w:rsidR="00C21529" w:rsidRPr="00F04322" w:rsidRDefault="00C21529" w:rsidP="00C21529">
      <w:pPr>
        <w:rPr>
          <w:rFonts w:asciiTheme="majorHAnsi" w:hAnsiTheme="majorHAnsi"/>
          <w:color w:val="1F497D" w:themeColor="text2"/>
        </w:rPr>
      </w:pPr>
    </w:p>
    <w:p w14:paraId="6401AE55" w14:textId="77777777" w:rsidR="00C21529" w:rsidRPr="00F04322" w:rsidRDefault="00C21529" w:rsidP="00C21529">
      <w:pPr>
        <w:rPr>
          <w:rFonts w:asciiTheme="majorHAnsi" w:hAnsiTheme="majorHAnsi"/>
          <w:b/>
          <w:i/>
          <w:color w:val="1F497D" w:themeColor="text2"/>
        </w:rPr>
      </w:pPr>
      <w:r w:rsidRPr="00F04322">
        <w:rPr>
          <w:rFonts w:asciiTheme="majorHAnsi" w:hAnsiTheme="majorHAnsi"/>
          <w:b/>
          <w:i/>
          <w:color w:val="1F497D" w:themeColor="text2"/>
        </w:rPr>
        <w:t>Le brainstorming ou l’étape de la fluidité d’idées</w:t>
      </w:r>
    </w:p>
    <w:p w14:paraId="583415D6" w14:textId="70E1200D"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Les élèves disent tout ce qu’évoque pour eux le sujet.</w:t>
      </w:r>
      <w:r w:rsidR="001B7F9C" w:rsidRPr="00F04322">
        <w:rPr>
          <w:rFonts w:asciiTheme="majorHAnsi" w:hAnsiTheme="majorHAnsi"/>
          <w:color w:val="1F497D" w:themeColor="text2"/>
        </w:rPr>
        <w:t xml:space="preserve"> </w:t>
      </w:r>
      <w:r w:rsidRPr="00F04322">
        <w:rPr>
          <w:rFonts w:asciiTheme="majorHAnsi" w:hAnsiTheme="majorHAnsi"/>
          <w:color w:val="1F497D" w:themeColor="text2"/>
        </w:rPr>
        <w:t>Il faut beaucoup d’idées pour pouvoir en jeter.</w:t>
      </w:r>
    </w:p>
    <w:p w14:paraId="6136A142" w14:textId="77777777" w:rsidR="00C21529" w:rsidRPr="00F04322" w:rsidRDefault="00C21529" w:rsidP="00C21529">
      <w:pPr>
        <w:rPr>
          <w:rFonts w:asciiTheme="majorHAnsi" w:hAnsiTheme="majorHAnsi"/>
          <w:color w:val="1F497D" w:themeColor="text2"/>
        </w:rPr>
      </w:pPr>
    </w:p>
    <w:p w14:paraId="07D55E1C" w14:textId="77777777" w:rsidR="00C21529" w:rsidRPr="00F04322" w:rsidRDefault="00C21529" w:rsidP="00C21529">
      <w:pPr>
        <w:rPr>
          <w:rFonts w:asciiTheme="majorHAnsi" w:hAnsiTheme="majorHAnsi"/>
          <w:b/>
          <w:i/>
          <w:color w:val="1F497D" w:themeColor="text2"/>
        </w:rPr>
      </w:pPr>
      <w:r w:rsidRPr="00F04322">
        <w:rPr>
          <w:rFonts w:asciiTheme="majorHAnsi" w:hAnsiTheme="majorHAnsi"/>
          <w:b/>
          <w:i/>
          <w:color w:val="1F497D" w:themeColor="text2"/>
        </w:rPr>
        <w:t>Choisir</w:t>
      </w:r>
    </w:p>
    <w:p w14:paraId="0797848B" w14:textId="5AC478AC" w:rsidR="001B7F9C" w:rsidRPr="00F04322" w:rsidRDefault="00C21529" w:rsidP="001B7F9C">
      <w:pPr>
        <w:rPr>
          <w:rFonts w:asciiTheme="majorHAnsi" w:hAnsiTheme="majorHAnsi"/>
          <w:color w:val="1F497D" w:themeColor="text2"/>
        </w:rPr>
      </w:pPr>
      <w:r w:rsidRPr="00F04322">
        <w:rPr>
          <w:rFonts w:asciiTheme="majorHAnsi" w:hAnsiTheme="majorHAnsi"/>
          <w:color w:val="1F497D" w:themeColor="text2"/>
        </w:rPr>
        <w:t>Rassembler celles qui se ressemblent en « paquets ».</w:t>
      </w:r>
      <w:r w:rsidR="001B7F9C" w:rsidRPr="00F04322">
        <w:rPr>
          <w:rFonts w:asciiTheme="majorHAnsi" w:hAnsiTheme="majorHAnsi"/>
          <w:color w:val="1F497D" w:themeColor="text2"/>
        </w:rPr>
        <w:t xml:space="preserve"> </w:t>
      </w:r>
    </w:p>
    <w:p w14:paraId="4327DA79"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Garder les « paquets » pour lesquels on a le plus d’idées de mouvements, de composition.</w:t>
      </w:r>
    </w:p>
    <w:p w14:paraId="6AF5392F" w14:textId="77777777" w:rsidR="00C21529" w:rsidRPr="00F04322" w:rsidRDefault="00C21529" w:rsidP="00C21529">
      <w:pPr>
        <w:rPr>
          <w:rFonts w:asciiTheme="majorHAnsi" w:hAnsiTheme="majorHAnsi"/>
          <w:color w:val="1F497D" w:themeColor="text2"/>
        </w:rPr>
      </w:pPr>
    </w:p>
    <w:p w14:paraId="5C9FA91F" w14:textId="77777777" w:rsidR="00C21529" w:rsidRPr="00F04322" w:rsidRDefault="00C21529" w:rsidP="00C21529">
      <w:pPr>
        <w:rPr>
          <w:rFonts w:asciiTheme="majorHAnsi" w:hAnsiTheme="majorHAnsi"/>
          <w:b/>
          <w:i/>
          <w:color w:val="1F497D" w:themeColor="text2"/>
        </w:rPr>
      </w:pPr>
      <w:r w:rsidRPr="00F04322">
        <w:rPr>
          <w:rFonts w:asciiTheme="majorHAnsi" w:hAnsiTheme="majorHAnsi"/>
          <w:b/>
          <w:i/>
          <w:color w:val="1F497D" w:themeColor="text2"/>
        </w:rPr>
        <w:t>Organiser</w:t>
      </w:r>
    </w:p>
    <w:p w14:paraId="7427FD93"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Décider l’architecture</w:t>
      </w:r>
      <w:r w:rsidRPr="00F04322">
        <w:rPr>
          <w:rStyle w:val="Marquenotebasdepage"/>
          <w:rFonts w:asciiTheme="majorHAnsi" w:hAnsiTheme="majorHAnsi"/>
          <w:color w:val="1F497D" w:themeColor="text2"/>
        </w:rPr>
        <w:footnoteReference w:id="1"/>
      </w:r>
    </w:p>
    <w:p w14:paraId="3D37DF26"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Il est important de le décider tout de suite.</w:t>
      </w:r>
    </w:p>
    <w:p w14:paraId="23787A44"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Avec un scénario, on démarrera par le début, un couplet refrain par le refrain, une variation sur thème, comme on veut.</w:t>
      </w:r>
    </w:p>
    <w:p w14:paraId="5FF744CA"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Plus le projet expressif est précis, plus cela facilite le travail qui suit.</w:t>
      </w:r>
    </w:p>
    <w:p w14:paraId="2C16DB2A"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Une fois que l’on sait ce qu’on veut exprimer, dire, évoquer, le processus de création peut commencer.</w:t>
      </w:r>
    </w:p>
    <w:p w14:paraId="03E2B5AD" w14:textId="77777777" w:rsidR="00EC7077" w:rsidRPr="00F04322" w:rsidRDefault="00EC7077" w:rsidP="00C21529">
      <w:pPr>
        <w:rPr>
          <w:rFonts w:asciiTheme="majorHAnsi" w:hAnsiTheme="majorHAnsi"/>
          <w:color w:val="1F497D" w:themeColor="text2"/>
        </w:rPr>
      </w:pPr>
    </w:p>
    <w:p w14:paraId="2B60520A" w14:textId="77777777" w:rsidR="00EC7077" w:rsidRPr="00F04322" w:rsidRDefault="00EC7077" w:rsidP="00EC7077">
      <w:pPr>
        <w:rPr>
          <w:rFonts w:asciiTheme="majorHAnsi" w:hAnsiTheme="majorHAnsi"/>
          <w:color w:val="1F497D" w:themeColor="text2"/>
        </w:rPr>
      </w:pPr>
      <w:r w:rsidRPr="00F04322">
        <w:rPr>
          <w:rFonts w:asciiTheme="majorHAnsi" w:hAnsiTheme="majorHAnsi"/>
          <w:color w:val="1F497D" w:themeColor="text2"/>
        </w:rPr>
        <w:t>A partir du moment où on sait ce qu’on veut dire, évoquer, le processus de création peut se mettre en place.</w:t>
      </w:r>
    </w:p>
    <w:p w14:paraId="29381935" w14:textId="77777777" w:rsidR="00EC7077" w:rsidRPr="00F04322" w:rsidRDefault="00EC7077" w:rsidP="00EC7077">
      <w:pPr>
        <w:rPr>
          <w:rFonts w:asciiTheme="majorHAnsi" w:hAnsiTheme="majorHAnsi"/>
          <w:color w:val="1F497D" w:themeColor="text2"/>
        </w:rPr>
      </w:pPr>
      <w:r w:rsidRPr="00F04322">
        <w:rPr>
          <w:rFonts w:asciiTheme="majorHAnsi" w:hAnsiTheme="majorHAnsi"/>
          <w:color w:val="1F497D" w:themeColor="text2"/>
        </w:rPr>
        <w:t xml:space="preserve">Il est évident qu’avec des </w:t>
      </w:r>
      <w:proofErr w:type="spellStart"/>
      <w:r w:rsidRPr="00F04322">
        <w:rPr>
          <w:rFonts w:asciiTheme="majorHAnsi" w:hAnsiTheme="majorHAnsi"/>
          <w:color w:val="1F497D" w:themeColor="text2"/>
        </w:rPr>
        <w:t>débutant.e.s</w:t>
      </w:r>
      <w:proofErr w:type="spellEnd"/>
      <w:r w:rsidRPr="00F04322">
        <w:rPr>
          <w:rFonts w:asciiTheme="majorHAnsi" w:hAnsiTheme="majorHAnsi"/>
          <w:color w:val="1F497D" w:themeColor="text2"/>
        </w:rPr>
        <w:t>, l’</w:t>
      </w:r>
      <w:proofErr w:type="spellStart"/>
      <w:r w:rsidRPr="00F04322">
        <w:rPr>
          <w:rFonts w:asciiTheme="majorHAnsi" w:hAnsiTheme="majorHAnsi"/>
          <w:color w:val="1F497D" w:themeColor="text2"/>
        </w:rPr>
        <w:t>enseignant.e</w:t>
      </w:r>
      <w:proofErr w:type="spellEnd"/>
      <w:r w:rsidRPr="00F04322">
        <w:rPr>
          <w:rFonts w:asciiTheme="majorHAnsi" w:hAnsiTheme="majorHAnsi"/>
          <w:color w:val="1F497D" w:themeColor="text2"/>
        </w:rPr>
        <w:t xml:space="preserve"> est le premier chorégraphe !</w:t>
      </w:r>
    </w:p>
    <w:p w14:paraId="18A2E2D5" w14:textId="74686F31" w:rsidR="009B0145" w:rsidRPr="00F04322" w:rsidRDefault="00EC7077" w:rsidP="00EC7077">
      <w:pPr>
        <w:rPr>
          <w:rFonts w:asciiTheme="majorHAnsi" w:hAnsiTheme="majorHAnsi"/>
          <w:color w:val="1F497D" w:themeColor="text2"/>
        </w:rPr>
      </w:pPr>
      <w:r w:rsidRPr="00F04322">
        <w:rPr>
          <w:rFonts w:asciiTheme="majorHAnsi" w:hAnsiTheme="majorHAnsi"/>
          <w:color w:val="1F497D" w:themeColor="text2"/>
        </w:rPr>
        <w:t>Progressivement, il, elle dévolue aux élèves de plus en plus, jusqu’à l’autonomie, ce qui relève de la composition à condition que les élèves aient appris et connaiss</w:t>
      </w:r>
      <w:r w:rsidR="00A3046E" w:rsidRPr="00F04322">
        <w:rPr>
          <w:rFonts w:asciiTheme="majorHAnsi" w:hAnsiTheme="majorHAnsi"/>
          <w:color w:val="1F497D" w:themeColor="text2"/>
        </w:rPr>
        <w:t>ent les savoirs du chorégraphe.</w:t>
      </w:r>
    </w:p>
    <w:p w14:paraId="3BE4C658" w14:textId="0E0E0628" w:rsidR="009B0145" w:rsidRPr="009B0145" w:rsidRDefault="009B0145" w:rsidP="00EC7077">
      <w:pPr>
        <w:rPr>
          <w:rFonts w:asciiTheme="majorHAnsi" w:hAnsiTheme="majorHAnsi"/>
          <w:i/>
          <w:color w:val="632423" w:themeColor="accent2" w:themeShade="80"/>
        </w:rPr>
      </w:pPr>
    </w:p>
    <w:p w14:paraId="6D5DA899" w14:textId="3E0345BA" w:rsidR="00BE4C6C" w:rsidRPr="00F04322" w:rsidRDefault="00992A46" w:rsidP="00C21529">
      <w:pPr>
        <w:rPr>
          <w:rFonts w:asciiTheme="majorHAnsi" w:hAnsiTheme="majorHAnsi"/>
          <w:b/>
          <w:smallCaps/>
          <w:color w:val="632423" w:themeColor="accent2" w:themeShade="80"/>
        </w:rPr>
      </w:pPr>
      <w:r w:rsidRPr="00F04322">
        <w:rPr>
          <w:rFonts w:asciiTheme="majorHAnsi" w:hAnsiTheme="majorHAnsi"/>
          <w:b/>
          <w:smallCaps/>
          <w:color w:val="632423" w:themeColor="accent2" w:themeShade="80"/>
        </w:rPr>
        <w:t>Un exemple d’intention</w:t>
      </w:r>
      <w:r w:rsidR="0069692C">
        <w:rPr>
          <w:rStyle w:val="Marquenotebasdepage"/>
          <w:rFonts w:asciiTheme="majorHAnsi" w:hAnsiTheme="majorHAnsi"/>
          <w:b/>
          <w:smallCaps/>
          <w:color w:val="632423" w:themeColor="accent2" w:themeShade="80"/>
        </w:rPr>
        <w:footnoteReference w:id="2"/>
      </w:r>
    </w:p>
    <w:p w14:paraId="254D5602" w14:textId="77777777" w:rsidR="00992A46" w:rsidRPr="00F04322" w:rsidRDefault="00992A46" w:rsidP="00C21529">
      <w:pPr>
        <w:rPr>
          <w:rFonts w:asciiTheme="majorHAnsi" w:hAnsiTheme="majorHAnsi"/>
          <w:color w:val="632423" w:themeColor="accent2" w:themeShade="80"/>
        </w:rPr>
      </w:pPr>
    </w:p>
    <w:p w14:paraId="4D13CCF7" w14:textId="1255A7AD" w:rsidR="00A3046E" w:rsidRPr="00F04322" w:rsidRDefault="007E1D4E" w:rsidP="00C21529">
      <w:pPr>
        <w:rPr>
          <w:rFonts w:asciiTheme="majorHAnsi" w:hAnsiTheme="majorHAnsi"/>
          <w:color w:val="632423" w:themeColor="accent2" w:themeShade="80"/>
        </w:rPr>
      </w:pPr>
      <w:r w:rsidRPr="00F04322">
        <w:rPr>
          <w:rFonts w:asciiTheme="majorHAnsi" w:hAnsiTheme="majorHAnsi"/>
          <w:color w:val="632423" w:themeColor="accent2" w:themeShade="80"/>
        </w:rPr>
        <w:t>« </w:t>
      </w:r>
      <w:r w:rsidR="00A3046E" w:rsidRPr="00F04322">
        <w:rPr>
          <w:rFonts w:asciiTheme="majorHAnsi" w:hAnsiTheme="majorHAnsi"/>
          <w:color w:val="632423" w:themeColor="accent2" w:themeShade="80"/>
        </w:rPr>
        <w:t>L’autre, ce différent</w:t>
      </w:r>
      <w:r w:rsidRPr="00F04322">
        <w:rPr>
          <w:rFonts w:asciiTheme="majorHAnsi" w:hAnsiTheme="majorHAnsi"/>
          <w:color w:val="632423" w:themeColor="accent2" w:themeShade="80"/>
        </w:rPr>
        <w:t> »</w:t>
      </w:r>
      <w:r w:rsidR="00BE4C6C" w:rsidRPr="00F04322">
        <w:rPr>
          <w:rFonts w:asciiTheme="majorHAnsi" w:hAnsiTheme="majorHAnsi"/>
          <w:color w:val="632423" w:themeColor="accent2" w:themeShade="80"/>
        </w:rPr>
        <w:t>.</w:t>
      </w:r>
    </w:p>
    <w:p w14:paraId="249E584F" w14:textId="31051600" w:rsidR="00BE4C6C" w:rsidRPr="00F04322" w:rsidRDefault="00BE4C6C" w:rsidP="00C21529">
      <w:pPr>
        <w:rPr>
          <w:rFonts w:asciiTheme="majorHAnsi" w:hAnsiTheme="majorHAnsi"/>
          <w:color w:val="632423" w:themeColor="accent2" w:themeShade="80"/>
        </w:rPr>
      </w:pPr>
      <w:r w:rsidRPr="00F04322">
        <w:rPr>
          <w:rFonts w:asciiTheme="majorHAnsi" w:hAnsiTheme="majorHAnsi"/>
          <w:color w:val="632423" w:themeColor="accent2" w:themeShade="80"/>
        </w:rPr>
        <w:t>Le brainstorming a donné les « paquets » suivants :</w:t>
      </w:r>
    </w:p>
    <w:p w14:paraId="23350A8C" w14:textId="25AAFF0C" w:rsidR="00A3046E" w:rsidRPr="00106D54" w:rsidRDefault="00A3046E" w:rsidP="00C21529">
      <w:pPr>
        <w:rPr>
          <w:rFonts w:asciiTheme="majorHAnsi" w:hAnsiTheme="majorHAnsi"/>
          <w:i/>
          <w:color w:val="C0504D" w:themeColor="accent2"/>
        </w:rPr>
      </w:pPr>
    </w:p>
    <w:p w14:paraId="44E261DE" w14:textId="6F3D59C8" w:rsidR="00A3046E" w:rsidRPr="00106D54" w:rsidRDefault="00106D54" w:rsidP="00C21529">
      <w:pPr>
        <w:rPr>
          <w:rFonts w:asciiTheme="majorHAnsi" w:hAnsiTheme="majorHAnsi"/>
          <w:b/>
          <w:color w:val="C0504D" w:themeColor="accent2"/>
          <w:sz w:val="28"/>
          <w:szCs w:val="28"/>
        </w:rPr>
      </w:pPr>
      <w:r w:rsidRPr="00106D54">
        <w:rPr>
          <w:rFonts w:asciiTheme="majorHAnsi" w:hAnsiTheme="majorHAnsi"/>
          <w:i/>
          <w:noProof/>
          <w:color w:val="C0504D" w:themeColor="accent2"/>
        </w:rPr>
        <mc:AlternateContent>
          <mc:Choice Requires="wps">
            <w:drawing>
              <wp:anchor distT="0" distB="0" distL="114300" distR="114300" simplePos="0" relativeHeight="251706368" behindDoc="0" locked="0" layoutInCell="1" allowOverlap="1" wp14:anchorId="32F16798" wp14:editId="0F496A54">
                <wp:simplePos x="0" y="0"/>
                <wp:positionH relativeFrom="column">
                  <wp:posOffset>1320800</wp:posOffset>
                </wp:positionH>
                <wp:positionV relativeFrom="paragraph">
                  <wp:posOffset>41910</wp:posOffset>
                </wp:positionV>
                <wp:extent cx="1261110" cy="1259840"/>
                <wp:effectExtent l="50800" t="25400" r="85090" b="111760"/>
                <wp:wrapThrough wrapText="bothSides">
                  <wp:wrapPolygon edited="0">
                    <wp:start x="6961" y="-435"/>
                    <wp:lineTo x="-870" y="-435"/>
                    <wp:lineTo x="-870" y="17419"/>
                    <wp:lineTo x="2175" y="20468"/>
                    <wp:lineTo x="6526" y="23081"/>
                    <wp:lineTo x="7396" y="23081"/>
                    <wp:lineTo x="14356" y="23081"/>
                    <wp:lineTo x="14792" y="23081"/>
                    <wp:lineTo x="19577" y="20468"/>
                    <wp:lineTo x="22622" y="13935"/>
                    <wp:lineTo x="22622" y="5661"/>
                    <wp:lineTo x="16967" y="435"/>
                    <wp:lineTo x="14792" y="-435"/>
                    <wp:lineTo x="6961" y="-435"/>
                  </wp:wrapPolygon>
                </wp:wrapThrough>
                <wp:docPr id="5" name="Ellipse 5"/>
                <wp:cNvGraphicFramePr/>
                <a:graphic xmlns:a="http://schemas.openxmlformats.org/drawingml/2006/main">
                  <a:graphicData uri="http://schemas.microsoft.com/office/word/2010/wordprocessingShape">
                    <wps:wsp>
                      <wps:cNvSpPr/>
                      <wps:spPr>
                        <a:xfrm>
                          <a:off x="0" y="0"/>
                          <a:ext cx="1261110" cy="125984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4DA37CA" w14:textId="46B48BD1"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S’éloigner</w:t>
                            </w:r>
                          </w:p>
                          <w:p w14:paraId="4A1C9CB4" w14:textId="5F4E40DB"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Rejet</w:t>
                            </w:r>
                          </w:p>
                          <w:p w14:paraId="1764B662" w14:textId="0E625E91"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Repousser</w:t>
                            </w:r>
                          </w:p>
                          <w:p w14:paraId="581AFAE8" w14:textId="1D79A9BB"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Rivalité</w:t>
                            </w:r>
                          </w:p>
                          <w:p w14:paraId="6ED2AC5A" w14:textId="77777777" w:rsidR="005E0BA3" w:rsidRPr="00F04322" w:rsidRDefault="005E0BA3" w:rsidP="00A3046E">
                            <w:pPr>
                              <w:jc w:val="center"/>
                              <w:rPr>
                                <w:rFonts w:asciiTheme="majorHAnsi" w:hAnsiTheme="majorHAnsi"/>
                                <w:color w:val="632423" w:themeColor="accent2" w:themeShade="80"/>
                                <w:sz w:val="22"/>
                                <w:szCs w:val="22"/>
                              </w:rPr>
                            </w:pPr>
                          </w:p>
                          <w:p w14:paraId="1E86C53B" w14:textId="77777777" w:rsidR="005E0BA3" w:rsidRPr="00F04322" w:rsidRDefault="005E0BA3">
                            <w:pPr>
                              <w:rPr>
                                <w:color w:val="632423" w:themeColor="accent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104pt;margin-top:3.3pt;width:99.3pt;height:9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" filled="f" strokecolor="black [3213]">
                <v:shadow on="t" opacity="22937f" mv:blur="40000f" origin=",.5" offset="0,23000emu"/>
                <v:textbox>
                  <w:txbxContent>
                    <w:p w14:paraId="64DA37CA" w14:textId="46B48BD1"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S’éloigner</w:t>
                      </w:r>
                    </w:p>
                    <w:p w14:paraId="4A1C9CB4" w14:textId="5F4E40DB"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Rejet</w:t>
                      </w:r>
                    </w:p>
                    <w:p w14:paraId="1764B662" w14:textId="0E625E91"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Repousser</w:t>
                      </w:r>
                    </w:p>
                    <w:p w14:paraId="581AFAE8" w14:textId="1D79A9BB"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Rivalité</w:t>
                      </w:r>
                    </w:p>
                    <w:p w14:paraId="6ED2AC5A" w14:textId="77777777" w:rsidR="005E0BA3" w:rsidRPr="00F04322" w:rsidRDefault="005E0BA3" w:rsidP="00A3046E">
                      <w:pPr>
                        <w:jc w:val="center"/>
                        <w:rPr>
                          <w:rFonts w:asciiTheme="majorHAnsi" w:hAnsiTheme="majorHAnsi"/>
                          <w:color w:val="632423" w:themeColor="accent2" w:themeShade="80"/>
                          <w:sz w:val="22"/>
                          <w:szCs w:val="22"/>
                        </w:rPr>
                      </w:pPr>
                    </w:p>
                    <w:p w14:paraId="1E86C53B" w14:textId="77777777" w:rsidR="005E0BA3" w:rsidRPr="00F04322" w:rsidRDefault="005E0BA3">
                      <w:pPr>
                        <w:rPr>
                          <w:color w:val="632423" w:themeColor="accent2" w:themeShade="80"/>
                        </w:rPr>
                      </w:pPr>
                    </w:p>
                  </w:txbxContent>
                </v:textbox>
                <w10:wrap type="through"/>
              </v:oval>
            </w:pict>
          </mc:Fallback>
        </mc:AlternateContent>
      </w:r>
      <w:r w:rsidR="001B7F9C" w:rsidRPr="00106D54">
        <w:rPr>
          <w:rFonts w:asciiTheme="majorHAnsi" w:hAnsiTheme="majorHAnsi"/>
          <w:b/>
          <w:noProof/>
          <w:color w:val="C0504D" w:themeColor="accent2"/>
          <w:sz w:val="28"/>
          <w:szCs w:val="28"/>
        </w:rPr>
        <mc:AlternateContent>
          <mc:Choice Requires="wps">
            <w:drawing>
              <wp:anchor distT="0" distB="0" distL="114300" distR="114300" simplePos="0" relativeHeight="251707392" behindDoc="0" locked="0" layoutInCell="1" allowOverlap="1" wp14:anchorId="26B47B12" wp14:editId="419F9378">
                <wp:simplePos x="0" y="0"/>
                <wp:positionH relativeFrom="column">
                  <wp:posOffset>4398645</wp:posOffset>
                </wp:positionH>
                <wp:positionV relativeFrom="paragraph">
                  <wp:posOffset>54610</wp:posOffset>
                </wp:positionV>
                <wp:extent cx="1370330" cy="1374140"/>
                <wp:effectExtent l="50800" t="25400" r="77470" b="99060"/>
                <wp:wrapThrough wrapText="bothSides">
                  <wp:wrapPolygon edited="0">
                    <wp:start x="7207" y="-399"/>
                    <wp:lineTo x="-400" y="-399"/>
                    <wp:lineTo x="-801" y="5989"/>
                    <wp:lineTo x="-801" y="16370"/>
                    <wp:lineTo x="801" y="18765"/>
                    <wp:lineTo x="801" y="19564"/>
                    <wp:lineTo x="6406" y="22758"/>
                    <wp:lineTo x="7607" y="22758"/>
                    <wp:lineTo x="14013" y="22758"/>
                    <wp:lineTo x="14413" y="22758"/>
                    <wp:lineTo x="20819" y="19165"/>
                    <wp:lineTo x="20819" y="18765"/>
                    <wp:lineTo x="22421" y="12776"/>
                    <wp:lineTo x="22421" y="12377"/>
                    <wp:lineTo x="22020" y="6388"/>
                    <wp:lineTo x="22020" y="4791"/>
                    <wp:lineTo x="16415" y="0"/>
                    <wp:lineTo x="14413" y="-399"/>
                    <wp:lineTo x="7207" y="-399"/>
                  </wp:wrapPolygon>
                </wp:wrapThrough>
                <wp:docPr id="10" name="Ellipse 10"/>
                <wp:cNvGraphicFramePr/>
                <a:graphic xmlns:a="http://schemas.openxmlformats.org/drawingml/2006/main">
                  <a:graphicData uri="http://schemas.microsoft.com/office/word/2010/wordprocessingShape">
                    <wps:wsp>
                      <wps:cNvSpPr/>
                      <wps:spPr>
                        <a:xfrm>
                          <a:off x="0" y="0"/>
                          <a:ext cx="1370330" cy="137414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4DECB6" w14:textId="77777777"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Inconnu</w:t>
                            </w:r>
                          </w:p>
                          <w:p w14:paraId="62A3B95B" w14:textId="77777777"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Indifférence</w:t>
                            </w:r>
                          </w:p>
                          <w:p w14:paraId="58000A14" w14:textId="3E0AC0A9"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Questionner</w:t>
                            </w:r>
                          </w:p>
                          <w:p w14:paraId="08D9717E" w14:textId="04FECECA"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Observer</w:t>
                            </w:r>
                          </w:p>
                          <w:p w14:paraId="6F71FFEF" w14:textId="7E25D334"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Curiosité</w:t>
                            </w:r>
                          </w:p>
                          <w:p w14:paraId="3E4FBC20" w14:textId="77777777" w:rsidR="005E0BA3" w:rsidRPr="00F04322" w:rsidRDefault="005E0BA3" w:rsidP="007A0C82">
                            <w:pPr>
                              <w:jc w:val="center"/>
                              <w:rPr>
                                <w:rFonts w:asciiTheme="majorHAnsi" w:hAnsiTheme="majorHAnsi"/>
                                <w:color w:val="632423" w:themeColor="accent2" w:themeShade="80"/>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7" style="position:absolute;margin-left:346.35pt;margin-top:4.3pt;width:107.9pt;height:10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" filled="f" strokecolor="black [3213]">
                <v:shadow on="t" opacity="22937f" mv:blur="40000f" origin=",.5" offset="0,23000emu"/>
                <v:textbox>
                  <w:txbxContent>
                    <w:p w14:paraId="354DECB6" w14:textId="77777777"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Inconnu</w:t>
                      </w:r>
                    </w:p>
                    <w:p w14:paraId="62A3B95B" w14:textId="77777777"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Indifférence</w:t>
                      </w:r>
                    </w:p>
                    <w:p w14:paraId="58000A14" w14:textId="3E0AC0A9"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Questionner</w:t>
                      </w:r>
                    </w:p>
                    <w:p w14:paraId="08D9717E" w14:textId="04FECECA"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Observer</w:t>
                      </w:r>
                    </w:p>
                    <w:p w14:paraId="6F71FFEF" w14:textId="7E25D334"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Curiosité</w:t>
                      </w:r>
                    </w:p>
                    <w:p w14:paraId="3E4FBC20" w14:textId="77777777" w:rsidR="005E0BA3" w:rsidRPr="00F04322" w:rsidRDefault="005E0BA3" w:rsidP="007A0C82">
                      <w:pPr>
                        <w:jc w:val="center"/>
                        <w:rPr>
                          <w:rFonts w:asciiTheme="majorHAnsi" w:hAnsiTheme="majorHAnsi"/>
                          <w:color w:val="632423" w:themeColor="accent2" w:themeShade="80"/>
                          <w:sz w:val="22"/>
                          <w:szCs w:val="22"/>
                        </w:rPr>
                      </w:pPr>
                    </w:p>
                  </w:txbxContent>
                </v:textbox>
                <w10:wrap type="through"/>
              </v:oval>
            </w:pict>
          </mc:Fallback>
        </mc:AlternateContent>
      </w:r>
      <w:r w:rsidR="00A3046E" w:rsidRPr="00106D54">
        <w:rPr>
          <w:rFonts w:asciiTheme="majorHAnsi" w:hAnsiTheme="majorHAnsi"/>
          <w:i/>
          <w:noProof/>
          <w:color w:val="C0504D" w:themeColor="accent2"/>
        </w:rPr>
        <mc:AlternateContent>
          <mc:Choice Requires="wps">
            <w:drawing>
              <wp:anchor distT="0" distB="0" distL="114300" distR="114300" simplePos="0" relativeHeight="251703296" behindDoc="0" locked="0" layoutInCell="1" allowOverlap="1" wp14:anchorId="2A1EFA2B" wp14:editId="0578349E">
                <wp:simplePos x="0" y="0"/>
                <wp:positionH relativeFrom="column">
                  <wp:posOffset>-165735</wp:posOffset>
                </wp:positionH>
                <wp:positionV relativeFrom="paragraph">
                  <wp:posOffset>111125</wp:posOffset>
                </wp:positionV>
                <wp:extent cx="1030605" cy="1141730"/>
                <wp:effectExtent l="50800" t="25400" r="86995" b="102870"/>
                <wp:wrapThrough wrapText="bothSides">
                  <wp:wrapPolygon edited="0">
                    <wp:start x="6921" y="-481"/>
                    <wp:lineTo x="-1065" y="-481"/>
                    <wp:lineTo x="-1065" y="18741"/>
                    <wp:lineTo x="5323" y="22585"/>
                    <wp:lineTo x="6921" y="23066"/>
                    <wp:lineTo x="14906" y="23066"/>
                    <wp:lineTo x="17035" y="22585"/>
                    <wp:lineTo x="22891" y="15377"/>
                    <wp:lineTo x="22891" y="5766"/>
                    <wp:lineTo x="17567" y="481"/>
                    <wp:lineTo x="14906" y="-481"/>
                    <wp:lineTo x="6921" y="-481"/>
                  </wp:wrapPolygon>
                </wp:wrapThrough>
                <wp:docPr id="3" name="Ellipse 3"/>
                <wp:cNvGraphicFramePr/>
                <a:graphic xmlns:a="http://schemas.openxmlformats.org/drawingml/2006/main">
                  <a:graphicData uri="http://schemas.microsoft.com/office/word/2010/wordprocessingShape">
                    <wps:wsp>
                      <wps:cNvSpPr/>
                      <wps:spPr>
                        <a:xfrm>
                          <a:off x="0" y="0"/>
                          <a:ext cx="1030605" cy="11417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6105E0" w14:textId="7045C03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Contact</w:t>
                            </w:r>
                          </w:p>
                          <w:p w14:paraId="14DA9C60" w14:textId="20A05A0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Toucher</w:t>
                            </w:r>
                          </w:p>
                          <w:p w14:paraId="42AB9F75" w14:textId="0613E541" w:rsidR="005E0BA3" w:rsidRPr="00F04322" w:rsidRDefault="005E0BA3" w:rsidP="00A3046E">
                            <w:pPr>
                              <w:jc w:val="center"/>
                              <w:rPr>
                                <w:color w:val="632423" w:themeColor="accent2" w:themeShade="80"/>
                              </w:rPr>
                            </w:pPr>
                            <w:r w:rsidRPr="00F04322">
                              <w:rPr>
                                <w:rFonts w:asciiTheme="majorHAnsi" w:hAnsiTheme="majorHAnsi"/>
                                <w:color w:val="632423" w:themeColor="accent2" w:themeShade="80"/>
                                <w:sz w:val="22"/>
                                <w:szCs w:val="22"/>
                              </w:rPr>
                              <w:t>Caresser</w:t>
                            </w:r>
                          </w:p>
                          <w:p w14:paraId="4D111336" w14:textId="77777777" w:rsidR="005E0BA3" w:rsidRPr="00F04322" w:rsidRDefault="005E0BA3" w:rsidP="00A3046E">
                            <w:pPr>
                              <w:jc w:val="center"/>
                              <w:rPr>
                                <w:color w:val="632423" w:themeColor="accent2" w:themeShade="80"/>
                              </w:rPr>
                            </w:pPr>
                          </w:p>
                          <w:p w14:paraId="3EECF898" w14:textId="77777777" w:rsidR="005E0BA3" w:rsidRPr="00F04322" w:rsidRDefault="005E0BA3" w:rsidP="00A3046E">
                            <w:pPr>
                              <w:jc w:val="center"/>
                              <w:rPr>
                                <w:color w:val="632423" w:themeColor="accent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8" style="position:absolute;margin-left:-13pt;margin-top:8.75pt;width:81.15pt;height:8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" filled="f" strokecolor="black [3213]">
                <v:shadow on="t" opacity="22937f" mv:blur="40000f" origin=",.5" offset="0,23000emu"/>
                <v:textbox>
                  <w:txbxContent>
                    <w:p w14:paraId="096105E0" w14:textId="7045C03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Contact</w:t>
                      </w:r>
                    </w:p>
                    <w:p w14:paraId="14DA9C60" w14:textId="20A05A0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Toucher</w:t>
                      </w:r>
                    </w:p>
                    <w:p w14:paraId="42AB9F75" w14:textId="0613E541" w:rsidR="005E0BA3" w:rsidRPr="00F04322" w:rsidRDefault="005E0BA3" w:rsidP="00A3046E">
                      <w:pPr>
                        <w:jc w:val="center"/>
                        <w:rPr>
                          <w:color w:val="632423" w:themeColor="accent2" w:themeShade="80"/>
                        </w:rPr>
                      </w:pPr>
                      <w:r w:rsidRPr="00F04322">
                        <w:rPr>
                          <w:rFonts w:asciiTheme="majorHAnsi" w:hAnsiTheme="majorHAnsi"/>
                          <w:color w:val="632423" w:themeColor="accent2" w:themeShade="80"/>
                          <w:sz w:val="22"/>
                          <w:szCs w:val="22"/>
                        </w:rPr>
                        <w:t>Caresser</w:t>
                      </w:r>
                    </w:p>
                    <w:p w14:paraId="4D111336" w14:textId="77777777" w:rsidR="005E0BA3" w:rsidRPr="00F04322" w:rsidRDefault="005E0BA3" w:rsidP="00A3046E">
                      <w:pPr>
                        <w:jc w:val="center"/>
                        <w:rPr>
                          <w:color w:val="632423" w:themeColor="accent2" w:themeShade="80"/>
                        </w:rPr>
                      </w:pPr>
                    </w:p>
                    <w:p w14:paraId="3EECF898" w14:textId="77777777" w:rsidR="005E0BA3" w:rsidRPr="00F04322" w:rsidRDefault="005E0BA3" w:rsidP="00A3046E">
                      <w:pPr>
                        <w:jc w:val="center"/>
                        <w:rPr>
                          <w:color w:val="632423" w:themeColor="accent2" w:themeShade="80"/>
                        </w:rPr>
                      </w:pPr>
                    </w:p>
                  </w:txbxContent>
                </v:textbox>
                <w10:wrap type="through"/>
              </v:oval>
            </w:pict>
          </mc:Fallback>
        </mc:AlternateContent>
      </w:r>
    </w:p>
    <w:p w14:paraId="3BD166A7" w14:textId="14828BE4" w:rsidR="00A3046E" w:rsidRPr="00106D54" w:rsidRDefault="00A3046E" w:rsidP="00C21529">
      <w:pPr>
        <w:rPr>
          <w:rFonts w:asciiTheme="majorHAnsi" w:hAnsiTheme="majorHAnsi"/>
          <w:b/>
          <w:color w:val="C0504D" w:themeColor="accent2"/>
          <w:sz w:val="28"/>
          <w:szCs w:val="28"/>
        </w:rPr>
      </w:pPr>
    </w:p>
    <w:p w14:paraId="6B5BE8CF" w14:textId="43294186" w:rsidR="00A3046E" w:rsidRPr="00106D54" w:rsidRDefault="001B7F9C" w:rsidP="00C21529">
      <w:pPr>
        <w:rPr>
          <w:rFonts w:asciiTheme="majorHAnsi" w:hAnsiTheme="majorHAnsi"/>
          <w:b/>
          <w:color w:val="C0504D" w:themeColor="accent2"/>
          <w:sz w:val="28"/>
          <w:szCs w:val="28"/>
        </w:rPr>
      </w:pPr>
      <w:r w:rsidRPr="00106D54">
        <w:rPr>
          <w:rFonts w:asciiTheme="majorHAnsi" w:hAnsiTheme="majorHAnsi"/>
          <w:b/>
          <w:noProof/>
          <w:color w:val="C0504D" w:themeColor="accent2"/>
          <w:sz w:val="28"/>
          <w:szCs w:val="28"/>
        </w:rPr>
        <mc:AlternateContent>
          <mc:Choice Requires="wps">
            <w:drawing>
              <wp:anchor distT="0" distB="0" distL="114300" distR="114300" simplePos="0" relativeHeight="251711488" behindDoc="0" locked="0" layoutInCell="1" allowOverlap="1" wp14:anchorId="775BA2A8" wp14:editId="511C7507">
                <wp:simplePos x="0" y="0"/>
                <wp:positionH relativeFrom="column">
                  <wp:posOffset>1873885</wp:posOffset>
                </wp:positionH>
                <wp:positionV relativeFrom="paragraph">
                  <wp:posOffset>63500</wp:posOffset>
                </wp:positionV>
                <wp:extent cx="1138555" cy="570230"/>
                <wp:effectExtent l="50800" t="25400" r="80645" b="90170"/>
                <wp:wrapThrough wrapText="bothSides">
                  <wp:wrapPolygon edited="0">
                    <wp:start x="5782" y="-962"/>
                    <wp:lineTo x="-964" y="-962"/>
                    <wp:lineTo x="-964" y="20205"/>
                    <wp:lineTo x="6264" y="24053"/>
                    <wp:lineTo x="15420" y="24053"/>
                    <wp:lineTo x="16384" y="24053"/>
                    <wp:lineTo x="22648" y="15394"/>
                    <wp:lineTo x="22648" y="7697"/>
                    <wp:lineTo x="18793" y="-962"/>
                    <wp:lineTo x="15902" y="-962"/>
                    <wp:lineTo x="5782" y="-962"/>
                  </wp:wrapPolygon>
                </wp:wrapThrough>
                <wp:docPr id="20" name="Ellipse 20"/>
                <wp:cNvGraphicFramePr/>
                <a:graphic xmlns:a="http://schemas.openxmlformats.org/drawingml/2006/main">
                  <a:graphicData uri="http://schemas.microsoft.com/office/word/2010/wordprocessingShape">
                    <wps:wsp>
                      <wps:cNvSpPr/>
                      <wps:spPr>
                        <a:xfrm>
                          <a:off x="0" y="0"/>
                          <a:ext cx="1138555" cy="5702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0C05F5D" w14:textId="505EDAFB"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Sérénité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9" style="position:absolute;margin-left:147.55pt;margin-top:5pt;width:89.65pt;height:4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" filled="f" strokecolor="black [3213]">
                <v:shadow on="t" opacity="22937f" mv:blur="40000f" origin=",.5" offset="0,23000emu"/>
                <v:textbox>
                  <w:txbxContent>
                    <w:p w14:paraId="60C05F5D" w14:textId="505EDAFB"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Sérénité</w:t>
                      </w:r>
                    </w:p>
                  </w:txbxContent>
                </v:textbox>
                <w10:wrap type="through"/>
              </v:oval>
            </w:pict>
          </mc:Fallback>
        </mc:AlternateContent>
      </w:r>
    </w:p>
    <w:p w14:paraId="3FFF4CBA" w14:textId="2ECEC3FA" w:rsidR="00A3046E" w:rsidRPr="00106D54" w:rsidRDefault="00A3046E" w:rsidP="00C21529">
      <w:pPr>
        <w:rPr>
          <w:rFonts w:asciiTheme="majorHAnsi" w:hAnsiTheme="majorHAnsi"/>
          <w:b/>
          <w:color w:val="C0504D" w:themeColor="accent2"/>
          <w:sz w:val="28"/>
          <w:szCs w:val="28"/>
        </w:rPr>
      </w:pPr>
    </w:p>
    <w:p w14:paraId="07CA119F" w14:textId="0F97A2AF" w:rsidR="00A3046E" w:rsidRDefault="00A3046E" w:rsidP="00C21529">
      <w:pPr>
        <w:rPr>
          <w:rFonts w:asciiTheme="majorHAnsi" w:hAnsiTheme="majorHAnsi"/>
          <w:b/>
          <w:color w:val="632423" w:themeColor="accent2" w:themeShade="80"/>
          <w:sz w:val="28"/>
          <w:szCs w:val="28"/>
        </w:rPr>
      </w:pPr>
    </w:p>
    <w:p w14:paraId="6549BAA7" w14:textId="77777777" w:rsidR="00F04322" w:rsidRDefault="00F04322" w:rsidP="00C21529">
      <w:pPr>
        <w:rPr>
          <w:rFonts w:asciiTheme="majorHAnsi" w:hAnsiTheme="majorHAnsi"/>
          <w:b/>
          <w:color w:val="632423" w:themeColor="accent2" w:themeShade="80"/>
          <w:sz w:val="28"/>
          <w:szCs w:val="28"/>
        </w:rPr>
      </w:pPr>
    </w:p>
    <w:p w14:paraId="6E12A480" w14:textId="18CF4EDF" w:rsidR="00A3046E" w:rsidRDefault="00A3046E" w:rsidP="00C21529">
      <w:pPr>
        <w:rPr>
          <w:rFonts w:asciiTheme="majorHAnsi" w:hAnsiTheme="majorHAnsi"/>
          <w:b/>
          <w:color w:val="632423" w:themeColor="accent2" w:themeShade="80"/>
          <w:sz w:val="28"/>
          <w:szCs w:val="28"/>
        </w:rPr>
      </w:pPr>
    </w:p>
    <w:p w14:paraId="55F9EEC9" w14:textId="6AB26998" w:rsidR="007A0C82" w:rsidRDefault="007A0C82" w:rsidP="00C21529">
      <w:pPr>
        <w:rPr>
          <w:rFonts w:asciiTheme="majorHAnsi" w:hAnsiTheme="majorHAnsi"/>
          <w:b/>
          <w:color w:val="632423" w:themeColor="accent2" w:themeShade="80"/>
          <w:sz w:val="28"/>
          <w:szCs w:val="28"/>
        </w:rPr>
      </w:pPr>
    </w:p>
    <w:p w14:paraId="704A7633" w14:textId="1AFCED08" w:rsidR="007A0C82" w:rsidRDefault="007A0C82" w:rsidP="00C21529">
      <w:pPr>
        <w:rPr>
          <w:rFonts w:asciiTheme="majorHAnsi" w:hAnsiTheme="majorHAnsi"/>
          <w:b/>
          <w:color w:val="632423" w:themeColor="accent2" w:themeShade="80"/>
          <w:sz w:val="28"/>
          <w:szCs w:val="28"/>
        </w:rPr>
      </w:pPr>
    </w:p>
    <w:p w14:paraId="73A572EB" w14:textId="7696A3D7" w:rsidR="007A0C82" w:rsidRDefault="0069692C" w:rsidP="00C21529">
      <w:pPr>
        <w:rPr>
          <w:rFonts w:asciiTheme="majorHAnsi" w:hAnsiTheme="majorHAnsi"/>
          <w:b/>
          <w:color w:val="632423" w:themeColor="accent2" w:themeShade="80"/>
          <w:sz w:val="28"/>
          <w:szCs w:val="28"/>
        </w:rPr>
      </w:pPr>
      <w:r>
        <w:rPr>
          <w:rFonts w:asciiTheme="majorHAnsi" w:hAnsiTheme="majorHAnsi"/>
          <w:i/>
          <w:noProof/>
          <w:color w:val="632423" w:themeColor="accent2" w:themeShade="80"/>
        </w:rPr>
        <mc:AlternateContent>
          <mc:Choice Requires="wps">
            <w:drawing>
              <wp:anchor distT="0" distB="0" distL="114300" distR="114300" simplePos="0" relativeHeight="251705344" behindDoc="0" locked="0" layoutInCell="1" allowOverlap="1" wp14:anchorId="64FE1990" wp14:editId="31EF2884">
                <wp:simplePos x="0" y="0"/>
                <wp:positionH relativeFrom="column">
                  <wp:posOffset>152400</wp:posOffset>
                </wp:positionH>
                <wp:positionV relativeFrom="paragraph">
                  <wp:posOffset>114300</wp:posOffset>
                </wp:positionV>
                <wp:extent cx="1595755" cy="2402840"/>
                <wp:effectExtent l="50800" t="25400" r="80645" b="111760"/>
                <wp:wrapThrough wrapText="bothSides">
                  <wp:wrapPolygon edited="0">
                    <wp:start x="7908" y="-228"/>
                    <wp:lineTo x="1719" y="0"/>
                    <wp:lineTo x="1719" y="3653"/>
                    <wp:lineTo x="-344" y="3653"/>
                    <wp:lineTo x="-688" y="7307"/>
                    <wp:lineTo x="-688" y="14613"/>
                    <wp:lineTo x="1375" y="18951"/>
                    <wp:lineTo x="6189" y="21920"/>
                    <wp:lineTo x="8251" y="22376"/>
                    <wp:lineTo x="13409" y="22376"/>
                    <wp:lineTo x="14784" y="21920"/>
                    <wp:lineTo x="20285" y="18495"/>
                    <wp:lineTo x="20285" y="18266"/>
                    <wp:lineTo x="22348" y="14613"/>
                    <wp:lineTo x="22348" y="10960"/>
                    <wp:lineTo x="22004" y="7535"/>
                    <wp:lineTo x="22004" y="7307"/>
                    <wp:lineTo x="19941" y="3425"/>
                    <wp:lineTo x="14784" y="228"/>
                    <wp:lineTo x="13752" y="-228"/>
                    <wp:lineTo x="7908" y="-228"/>
                  </wp:wrapPolygon>
                </wp:wrapThrough>
                <wp:docPr id="4" name="Ellipse 4"/>
                <wp:cNvGraphicFramePr/>
                <a:graphic xmlns:a="http://schemas.openxmlformats.org/drawingml/2006/main">
                  <a:graphicData uri="http://schemas.microsoft.com/office/word/2010/wordprocessingShape">
                    <wps:wsp>
                      <wps:cNvSpPr/>
                      <wps:spPr>
                        <a:xfrm>
                          <a:off x="0" y="0"/>
                          <a:ext cx="1595755" cy="240284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0848724" w14:textId="67E57B33"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Tolérance</w:t>
                            </w:r>
                          </w:p>
                          <w:p w14:paraId="4E2534E6" w14:textId="009B7DB5"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Compréhension</w:t>
                            </w:r>
                          </w:p>
                          <w:p w14:paraId="7BBECE7D" w14:textId="6EC67345"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Rencontre</w:t>
                            </w:r>
                          </w:p>
                          <w:p w14:paraId="62047F07" w14:textId="04A4CD83"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Richesse</w:t>
                            </w:r>
                          </w:p>
                          <w:p w14:paraId="4E410791" w14:textId="3591485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Connivence</w:t>
                            </w:r>
                          </w:p>
                          <w:p w14:paraId="416CDF39" w14:textId="5B3EC7A0"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Attirance</w:t>
                            </w:r>
                          </w:p>
                          <w:p w14:paraId="69B43695" w14:textId="44B5A4D4"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Partage</w:t>
                            </w:r>
                          </w:p>
                          <w:p w14:paraId="419ED0EA" w14:textId="4AF305AD"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Compliment</w:t>
                            </w:r>
                          </w:p>
                          <w:p w14:paraId="21920914" w14:textId="1063F350"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Aimer</w:t>
                            </w:r>
                          </w:p>
                          <w:p w14:paraId="10EFF603" w14:textId="77777777" w:rsidR="005E0BA3" w:rsidRPr="00106D54" w:rsidRDefault="005E0BA3" w:rsidP="00A3046E">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 o:spid="_x0000_s1030" style="position:absolute;margin-left:12pt;margin-top:9pt;width:125.65pt;height:18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" filled="f" strokecolor="black [3213]">
                <v:shadow on="t" opacity="22937f" mv:blur="40000f" origin=",.5" offset="0,23000emu"/>
                <v:textbox>
                  <w:txbxContent>
                    <w:p w14:paraId="30848724" w14:textId="67E57B33"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Tolérance</w:t>
                      </w:r>
                    </w:p>
                    <w:p w14:paraId="4E2534E6" w14:textId="009B7DB5"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Compréhension</w:t>
                      </w:r>
                    </w:p>
                    <w:p w14:paraId="7BBECE7D" w14:textId="6EC67345"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Rencontre</w:t>
                      </w:r>
                    </w:p>
                    <w:p w14:paraId="62047F07" w14:textId="04A4CD83"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Richesse</w:t>
                      </w:r>
                    </w:p>
                    <w:p w14:paraId="4E410791" w14:textId="3591485E"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Connivence</w:t>
                      </w:r>
                    </w:p>
                    <w:p w14:paraId="416CDF39" w14:textId="5B3EC7A0"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Attirance</w:t>
                      </w:r>
                    </w:p>
                    <w:p w14:paraId="69B43695" w14:textId="44B5A4D4"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Partage</w:t>
                      </w:r>
                    </w:p>
                    <w:p w14:paraId="419ED0EA" w14:textId="4AF305AD" w:rsidR="005E0BA3" w:rsidRPr="00F04322" w:rsidRDefault="005E0BA3" w:rsidP="00A3046E">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Compliment</w:t>
                      </w:r>
                    </w:p>
                    <w:p w14:paraId="21920914" w14:textId="1063F350"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Aimer</w:t>
                      </w:r>
                    </w:p>
                    <w:p w14:paraId="10EFF603" w14:textId="77777777" w:rsidR="005E0BA3" w:rsidRPr="00106D54" w:rsidRDefault="005E0BA3" w:rsidP="00A3046E">
                      <w:pPr>
                        <w:jc w:val="center"/>
                        <w:rPr>
                          <w:color w:val="C0504D" w:themeColor="accent2"/>
                        </w:rPr>
                      </w:pPr>
                    </w:p>
                  </w:txbxContent>
                </v:textbox>
                <w10:wrap type="through"/>
              </v:oval>
            </w:pict>
          </mc:Fallback>
        </mc:AlternateContent>
      </w:r>
    </w:p>
    <w:p w14:paraId="2D368CE5" w14:textId="33D73162" w:rsidR="007A0C82" w:rsidRDefault="007A0C82" w:rsidP="00C21529">
      <w:pPr>
        <w:rPr>
          <w:rFonts w:asciiTheme="majorHAnsi" w:hAnsiTheme="majorHAnsi"/>
          <w:b/>
          <w:color w:val="632423" w:themeColor="accent2" w:themeShade="80"/>
          <w:sz w:val="28"/>
          <w:szCs w:val="28"/>
        </w:rPr>
      </w:pPr>
    </w:p>
    <w:p w14:paraId="550EB793" w14:textId="52032625" w:rsidR="001B7F9C" w:rsidRDefault="0069692C" w:rsidP="001B7F9C">
      <w:pPr>
        <w:rPr>
          <w:rFonts w:asciiTheme="majorHAnsi" w:hAnsiTheme="majorHAnsi"/>
          <w:i/>
          <w:color w:val="632423" w:themeColor="accent2" w:themeShade="80"/>
        </w:rPr>
      </w:pPr>
      <w:r>
        <w:rPr>
          <w:rFonts w:asciiTheme="majorHAnsi" w:hAnsiTheme="majorHAnsi"/>
          <w:i/>
          <w:noProof/>
          <w:color w:val="632423" w:themeColor="accent2" w:themeShade="80"/>
        </w:rPr>
        <mc:AlternateContent>
          <mc:Choice Requires="wps">
            <w:drawing>
              <wp:anchor distT="0" distB="0" distL="114300" distR="114300" simplePos="0" relativeHeight="251824128" behindDoc="0" locked="0" layoutInCell="1" allowOverlap="1" wp14:anchorId="14663CE2" wp14:editId="414A74CA">
                <wp:simplePos x="0" y="0"/>
                <wp:positionH relativeFrom="column">
                  <wp:posOffset>584835</wp:posOffset>
                </wp:positionH>
                <wp:positionV relativeFrom="paragraph">
                  <wp:posOffset>137160</wp:posOffset>
                </wp:positionV>
                <wp:extent cx="685800" cy="685800"/>
                <wp:effectExtent l="50800" t="25400" r="76200" b="101600"/>
                <wp:wrapNone/>
                <wp:docPr id="41" name="Connecteur droit 41"/>
                <wp:cNvGraphicFramePr/>
                <a:graphic xmlns:a="http://schemas.openxmlformats.org/drawingml/2006/main">
                  <a:graphicData uri="http://schemas.microsoft.com/office/word/2010/wordprocessingShape">
                    <wps:wsp>
                      <wps:cNvCnPr/>
                      <wps:spPr>
                        <a:xfrm flipH="1">
                          <a:off x="0" y="0"/>
                          <a:ext cx="685800" cy="685800"/>
                        </a:xfrm>
                        <a:prstGeom prst="line">
                          <a:avLst/>
                        </a:prstGeom>
                        <a:ln w="12700">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0.8pt" to="100.05pt,6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" strokecolor="#c0504d [3205]" strokeweight="1pt">
                <v:shadow on="t" opacity="24903f" mv:blur="40000f" origin=",.5" offset="0,20000emu"/>
              </v:line>
            </w:pict>
          </mc:Fallback>
        </mc:AlternateContent>
      </w:r>
      <w:r>
        <w:rPr>
          <w:rFonts w:asciiTheme="majorHAnsi" w:hAnsiTheme="majorHAnsi"/>
          <w:b/>
          <w:noProof/>
          <w:color w:val="632423" w:themeColor="accent2" w:themeShade="80"/>
          <w:sz w:val="28"/>
          <w:szCs w:val="28"/>
        </w:rPr>
        <mc:AlternateContent>
          <mc:Choice Requires="wps">
            <w:drawing>
              <wp:anchor distT="0" distB="0" distL="114300" distR="114300" simplePos="0" relativeHeight="251710464" behindDoc="0" locked="0" layoutInCell="1" allowOverlap="1" wp14:anchorId="173C56D6" wp14:editId="188A501D">
                <wp:simplePos x="0" y="0"/>
                <wp:positionH relativeFrom="column">
                  <wp:posOffset>2479040</wp:posOffset>
                </wp:positionH>
                <wp:positionV relativeFrom="paragraph">
                  <wp:posOffset>251460</wp:posOffset>
                </wp:positionV>
                <wp:extent cx="1252855" cy="684530"/>
                <wp:effectExtent l="50800" t="25400" r="67945" b="102870"/>
                <wp:wrapThrough wrapText="bothSides">
                  <wp:wrapPolygon edited="0">
                    <wp:start x="6131" y="-801"/>
                    <wp:lineTo x="-876" y="0"/>
                    <wp:lineTo x="-876" y="18434"/>
                    <wp:lineTo x="6569" y="24045"/>
                    <wp:lineTo x="14889" y="24045"/>
                    <wp:lineTo x="15765" y="23243"/>
                    <wp:lineTo x="22334" y="14427"/>
                    <wp:lineTo x="22334" y="8816"/>
                    <wp:lineTo x="17516" y="0"/>
                    <wp:lineTo x="15327" y="-801"/>
                    <wp:lineTo x="6131" y="-801"/>
                  </wp:wrapPolygon>
                </wp:wrapThrough>
                <wp:docPr id="16" name="Ellipse 16"/>
                <wp:cNvGraphicFramePr/>
                <a:graphic xmlns:a="http://schemas.openxmlformats.org/drawingml/2006/main">
                  <a:graphicData uri="http://schemas.microsoft.com/office/word/2010/wordprocessingShape">
                    <wps:wsp>
                      <wps:cNvSpPr/>
                      <wps:spPr>
                        <a:xfrm>
                          <a:off x="0" y="0"/>
                          <a:ext cx="1252855" cy="68453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D4CF75" w14:textId="118BD767"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Peur</w:t>
                            </w:r>
                          </w:p>
                          <w:p w14:paraId="7A813A85" w14:textId="01CE7CD9"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Fourberie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31" style="position:absolute;margin-left:195.2pt;margin-top:19.8pt;width:98.65pt;height:5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" filled="f" strokecolor="black [3213]">
                <v:shadow on="t" opacity="22937f" mv:blur="40000f" origin=",.5" offset="0,23000emu"/>
                <v:textbox>
                  <w:txbxContent>
                    <w:p w14:paraId="2FD4CF75" w14:textId="118BD767"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Peur</w:t>
                      </w:r>
                    </w:p>
                    <w:p w14:paraId="7A813A85" w14:textId="01CE7CD9"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Fourberie</w:t>
                      </w:r>
                    </w:p>
                  </w:txbxContent>
                </v:textbox>
                <w10:wrap type="through"/>
              </v:oval>
            </w:pict>
          </mc:Fallback>
        </mc:AlternateContent>
      </w:r>
      <w:r>
        <w:rPr>
          <w:rFonts w:asciiTheme="majorHAnsi" w:hAnsiTheme="majorHAnsi"/>
          <w:b/>
          <w:noProof/>
          <w:color w:val="632423" w:themeColor="accent2" w:themeShade="80"/>
          <w:sz w:val="28"/>
          <w:szCs w:val="28"/>
        </w:rPr>
        <mc:AlternateContent>
          <mc:Choice Requires="wps">
            <w:drawing>
              <wp:anchor distT="0" distB="0" distL="114300" distR="114300" simplePos="0" relativeHeight="251709440" behindDoc="0" locked="0" layoutInCell="1" allowOverlap="1" wp14:anchorId="69128269" wp14:editId="2A0A7C15">
                <wp:simplePos x="0" y="0"/>
                <wp:positionH relativeFrom="column">
                  <wp:posOffset>1564640</wp:posOffset>
                </wp:positionH>
                <wp:positionV relativeFrom="paragraph">
                  <wp:posOffset>137160</wp:posOffset>
                </wp:positionV>
                <wp:extent cx="803910" cy="681355"/>
                <wp:effectExtent l="50800" t="25400" r="85090" b="106045"/>
                <wp:wrapThrough wrapText="bothSides">
                  <wp:wrapPolygon edited="0">
                    <wp:start x="5460" y="-805"/>
                    <wp:lineTo x="-1365" y="0"/>
                    <wp:lineTo x="-1365" y="19325"/>
                    <wp:lineTo x="6142" y="24157"/>
                    <wp:lineTo x="15697" y="24157"/>
                    <wp:lineTo x="16379" y="23351"/>
                    <wp:lineTo x="23204" y="13689"/>
                    <wp:lineTo x="23204" y="9663"/>
                    <wp:lineTo x="20474" y="4831"/>
                    <wp:lineTo x="16379" y="-805"/>
                    <wp:lineTo x="5460" y="-805"/>
                  </wp:wrapPolygon>
                </wp:wrapThrough>
                <wp:docPr id="14" name="Ellipse 14"/>
                <wp:cNvGraphicFramePr/>
                <a:graphic xmlns:a="http://schemas.openxmlformats.org/drawingml/2006/main">
                  <a:graphicData uri="http://schemas.microsoft.com/office/word/2010/wordprocessingShape">
                    <wps:wsp>
                      <wps:cNvSpPr/>
                      <wps:spPr>
                        <a:xfrm>
                          <a:off x="0" y="0"/>
                          <a:ext cx="803910" cy="68135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E31D9D" w14:textId="1DDF7999"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Survie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32" style="position:absolute;margin-left:123.2pt;margin-top:10.8pt;width:63.3pt;height:5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" filled="f" strokecolor="black [3213]">
                <v:shadow on="t" opacity="22937f" mv:blur="40000f" origin=",.5" offset="0,23000emu"/>
                <v:textbox>
                  <w:txbxContent>
                    <w:p w14:paraId="79E31D9D" w14:textId="1DDF7999" w:rsidR="005E0BA3" w:rsidRPr="00F04322" w:rsidRDefault="005E0BA3" w:rsidP="007A0C82">
                      <w:pPr>
                        <w:jc w:val="center"/>
                        <w:rPr>
                          <w:rFonts w:asciiTheme="majorHAnsi" w:hAnsiTheme="majorHAnsi"/>
                          <w:color w:val="632423" w:themeColor="accent2" w:themeShade="80"/>
                          <w:sz w:val="22"/>
                          <w:szCs w:val="22"/>
                        </w:rPr>
                      </w:pPr>
                      <w:r w:rsidRPr="00F04322">
                        <w:rPr>
                          <w:rFonts w:asciiTheme="majorHAnsi" w:hAnsiTheme="majorHAnsi"/>
                          <w:color w:val="632423" w:themeColor="accent2" w:themeShade="80"/>
                          <w:sz w:val="22"/>
                          <w:szCs w:val="22"/>
                        </w:rPr>
                        <w:t>Survie</w:t>
                      </w:r>
                    </w:p>
                  </w:txbxContent>
                </v:textbox>
                <w10:wrap type="through"/>
              </v:oval>
            </w:pict>
          </mc:Fallback>
        </mc:AlternateContent>
      </w:r>
      <w:r>
        <w:rPr>
          <w:rFonts w:asciiTheme="majorHAnsi" w:hAnsiTheme="majorHAnsi"/>
          <w:b/>
          <w:noProof/>
          <w:color w:val="632423" w:themeColor="accent2" w:themeShade="80"/>
          <w:sz w:val="28"/>
          <w:szCs w:val="28"/>
        </w:rPr>
        <mc:AlternateContent>
          <mc:Choice Requires="wps">
            <w:drawing>
              <wp:anchor distT="0" distB="0" distL="114300" distR="114300" simplePos="0" relativeHeight="251708416" behindDoc="0" locked="0" layoutInCell="1" allowOverlap="1" wp14:anchorId="2985F0F7" wp14:editId="39C7EEAA">
                <wp:simplePos x="0" y="0"/>
                <wp:positionH relativeFrom="column">
                  <wp:posOffset>40640</wp:posOffset>
                </wp:positionH>
                <wp:positionV relativeFrom="paragraph">
                  <wp:posOffset>22860</wp:posOffset>
                </wp:positionV>
                <wp:extent cx="1259205" cy="802640"/>
                <wp:effectExtent l="50800" t="25400" r="86995" b="111760"/>
                <wp:wrapThrough wrapText="bothSides">
                  <wp:wrapPolygon edited="0">
                    <wp:start x="6536" y="-684"/>
                    <wp:lineTo x="-871" y="0"/>
                    <wp:lineTo x="-871" y="17772"/>
                    <wp:lineTo x="3921" y="21873"/>
                    <wp:lineTo x="6971" y="23924"/>
                    <wp:lineTo x="14814" y="23924"/>
                    <wp:lineTo x="18300" y="21873"/>
                    <wp:lineTo x="22657" y="11620"/>
                    <wp:lineTo x="22657" y="7519"/>
                    <wp:lineTo x="17428" y="0"/>
                    <wp:lineTo x="15250" y="-684"/>
                    <wp:lineTo x="6536" y="-684"/>
                  </wp:wrapPolygon>
                </wp:wrapThrough>
                <wp:docPr id="13" name="Ellipse 13"/>
                <wp:cNvGraphicFramePr/>
                <a:graphic xmlns:a="http://schemas.openxmlformats.org/drawingml/2006/main">
                  <a:graphicData uri="http://schemas.microsoft.com/office/word/2010/wordprocessingShape">
                    <wps:wsp>
                      <wps:cNvSpPr/>
                      <wps:spPr>
                        <a:xfrm>
                          <a:off x="0" y="0"/>
                          <a:ext cx="1259205" cy="80264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A911D1" w14:textId="7476AA32"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Embrasser</w:t>
                            </w:r>
                          </w:p>
                          <w:p w14:paraId="290BBE16" w14:textId="23987AF1"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Enlacer</w:t>
                            </w:r>
                          </w:p>
                          <w:p w14:paraId="076C35E1" w14:textId="7EE3EEE0" w:rsidR="005E0BA3" w:rsidRPr="00F04322" w:rsidRDefault="005E0BA3" w:rsidP="007A0C82">
                            <w:pPr>
                              <w:jc w:val="center"/>
                              <w:rPr>
                                <w:color w:val="632423" w:themeColor="accent2" w:themeShade="80"/>
                              </w:rPr>
                            </w:pPr>
                            <w:r w:rsidRPr="00F04322">
                              <w:rPr>
                                <w:rFonts w:asciiTheme="majorHAnsi" w:hAnsiTheme="majorHAnsi"/>
                                <w:color w:val="632423" w:themeColor="accent2" w:themeShade="80"/>
                                <w:sz w:val="20"/>
                                <w:szCs w:val="20"/>
                              </w:rPr>
                              <w:t>Accepter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33" style="position:absolute;margin-left:3.2pt;margin-top:1.8pt;width:99.15pt;height:6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" filled="f" strokecolor="black [3213]">
                <v:shadow on="t" opacity="22937f" mv:blur="40000f" origin=",.5" offset="0,23000emu"/>
                <v:textbox>
                  <w:txbxContent>
                    <w:p w14:paraId="35A911D1" w14:textId="7476AA32"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Embrasser</w:t>
                      </w:r>
                    </w:p>
                    <w:p w14:paraId="290BBE16" w14:textId="23987AF1" w:rsidR="005E0BA3" w:rsidRPr="00F04322" w:rsidRDefault="005E0BA3" w:rsidP="007A0C82">
                      <w:pPr>
                        <w:jc w:val="center"/>
                        <w:rPr>
                          <w:rFonts w:asciiTheme="majorHAnsi" w:hAnsiTheme="majorHAnsi"/>
                          <w:color w:val="632423" w:themeColor="accent2" w:themeShade="80"/>
                          <w:sz w:val="20"/>
                          <w:szCs w:val="20"/>
                        </w:rPr>
                      </w:pPr>
                      <w:r w:rsidRPr="00F04322">
                        <w:rPr>
                          <w:rFonts w:asciiTheme="majorHAnsi" w:hAnsiTheme="majorHAnsi"/>
                          <w:color w:val="632423" w:themeColor="accent2" w:themeShade="80"/>
                          <w:sz w:val="20"/>
                          <w:szCs w:val="20"/>
                        </w:rPr>
                        <w:t>Enlacer</w:t>
                      </w:r>
                    </w:p>
                    <w:p w14:paraId="076C35E1" w14:textId="7EE3EEE0" w:rsidR="005E0BA3" w:rsidRPr="00F04322" w:rsidRDefault="005E0BA3" w:rsidP="007A0C82">
                      <w:pPr>
                        <w:jc w:val="center"/>
                        <w:rPr>
                          <w:color w:val="632423" w:themeColor="accent2" w:themeShade="80"/>
                        </w:rPr>
                      </w:pPr>
                      <w:r w:rsidRPr="00F04322">
                        <w:rPr>
                          <w:rFonts w:asciiTheme="majorHAnsi" w:hAnsiTheme="majorHAnsi"/>
                          <w:color w:val="632423" w:themeColor="accent2" w:themeShade="80"/>
                          <w:sz w:val="20"/>
                          <w:szCs w:val="20"/>
                        </w:rPr>
                        <w:t>Accepter</w:t>
                      </w:r>
                    </w:p>
                  </w:txbxContent>
                </v:textbox>
                <w10:wrap type="through"/>
              </v:oval>
            </w:pict>
          </mc:Fallback>
        </mc:AlternateContent>
      </w:r>
    </w:p>
    <w:p w14:paraId="30A564C9" w14:textId="0C18595B" w:rsidR="001B7F9C" w:rsidRDefault="0069692C" w:rsidP="001B7F9C">
      <w:pPr>
        <w:rPr>
          <w:rFonts w:asciiTheme="majorHAnsi" w:hAnsiTheme="majorHAnsi"/>
          <w:i/>
          <w:color w:val="632423" w:themeColor="accent2" w:themeShade="80"/>
        </w:rPr>
      </w:pPr>
      <w:r>
        <w:rPr>
          <w:rFonts w:asciiTheme="majorHAnsi" w:hAnsiTheme="majorHAnsi"/>
          <w:i/>
          <w:noProof/>
          <w:color w:val="632423" w:themeColor="accent2" w:themeShade="80"/>
        </w:rPr>
        <mc:AlternateContent>
          <mc:Choice Requires="wps">
            <w:drawing>
              <wp:anchor distT="0" distB="0" distL="114300" distR="114300" simplePos="0" relativeHeight="251712512" behindDoc="0" locked="0" layoutInCell="1" allowOverlap="1" wp14:anchorId="45478DE6" wp14:editId="1D28C16A">
                <wp:simplePos x="0" y="0"/>
                <wp:positionH relativeFrom="column">
                  <wp:posOffset>-1097915</wp:posOffset>
                </wp:positionH>
                <wp:positionV relativeFrom="paragraph">
                  <wp:posOffset>65405</wp:posOffset>
                </wp:positionV>
                <wp:extent cx="1028065" cy="799465"/>
                <wp:effectExtent l="50800" t="25400" r="64135" b="89535"/>
                <wp:wrapNone/>
                <wp:docPr id="22" name="Connecteur droit 22"/>
                <wp:cNvGraphicFramePr/>
                <a:graphic xmlns:a="http://schemas.openxmlformats.org/drawingml/2006/main">
                  <a:graphicData uri="http://schemas.microsoft.com/office/word/2010/wordprocessingShape">
                    <wps:wsp>
                      <wps:cNvCnPr/>
                      <wps:spPr>
                        <a:xfrm>
                          <a:off x="0" y="0"/>
                          <a:ext cx="1028065" cy="799465"/>
                        </a:xfrm>
                        <a:prstGeom prst="line">
                          <a:avLst/>
                        </a:prstGeom>
                        <a:ln w="12700">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5.15pt" to="-5.45pt,6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" strokecolor="#c0504d [3205]" strokeweight="1pt">
                <v:shadow on="t" opacity="24903f" mv:blur="40000f" origin=",.5" offset="0,20000emu"/>
              </v:line>
            </w:pict>
          </mc:Fallback>
        </mc:AlternateContent>
      </w:r>
    </w:p>
    <w:p w14:paraId="54183974" w14:textId="1A3AD9FC" w:rsidR="001B7F9C" w:rsidRDefault="001B7F9C" w:rsidP="001B7F9C">
      <w:pPr>
        <w:rPr>
          <w:rFonts w:asciiTheme="majorHAnsi" w:hAnsiTheme="majorHAnsi"/>
          <w:i/>
          <w:color w:val="632423" w:themeColor="accent2" w:themeShade="80"/>
        </w:rPr>
      </w:pPr>
    </w:p>
    <w:p w14:paraId="4060E717" w14:textId="77777777" w:rsidR="001B7F9C" w:rsidRDefault="001B7F9C" w:rsidP="001B7F9C">
      <w:pPr>
        <w:rPr>
          <w:rFonts w:asciiTheme="majorHAnsi" w:hAnsiTheme="majorHAnsi"/>
          <w:i/>
          <w:color w:val="632423" w:themeColor="accent2" w:themeShade="80"/>
        </w:rPr>
      </w:pPr>
    </w:p>
    <w:p w14:paraId="608E2FED" w14:textId="77777777" w:rsidR="001B7F9C" w:rsidRDefault="001B7F9C" w:rsidP="001B7F9C">
      <w:pPr>
        <w:rPr>
          <w:rFonts w:asciiTheme="majorHAnsi" w:hAnsiTheme="majorHAnsi"/>
          <w:i/>
          <w:color w:val="632423" w:themeColor="accent2" w:themeShade="80"/>
        </w:rPr>
      </w:pPr>
    </w:p>
    <w:p w14:paraId="49D17761" w14:textId="77777777" w:rsidR="001B7F9C" w:rsidRDefault="001B7F9C" w:rsidP="001B7F9C">
      <w:pPr>
        <w:rPr>
          <w:rFonts w:asciiTheme="majorHAnsi" w:hAnsiTheme="majorHAnsi"/>
          <w:i/>
          <w:color w:val="632423" w:themeColor="accent2" w:themeShade="80"/>
        </w:rPr>
      </w:pPr>
    </w:p>
    <w:p w14:paraId="323B72FB" w14:textId="77777777" w:rsidR="0069692C" w:rsidRDefault="0069692C" w:rsidP="001B7F9C">
      <w:pPr>
        <w:rPr>
          <w:rFonts w:asciiTheme="majorHAnsi" w:hAnsiTheme="majorHAnsi"/>
          <w:color w:val="632423" w:themeColor="accent2" w:themeShade="80"/>
        </w:rPr>
      </w:pPr>
    </w:p>
    <w:p w14:paraId="2DB6E871" w14:textId="77777777" w:rsidR="0069692C" w:rsidRDefault="0069692C" w:rsidP="001B7F9C">
      <w:pPr>
        <w:rPr>
          <w:rFonts w:asciiTheme="majorHAnsi" w:hAnsiTheme="majorHAnsi"/>
          <w:color w:val="632423" w:themeColor="accent2" w:themeShade="80"/>
        </w:rPr>
      </w:pPr>
    </w:p>
    <w:p w14:paraId="5D00080C" w14:textId="77777777" w:rsidR="0069692C" w:rsidRDefault="0069692C" w:rsidP="001B7F9C">
      <w:pPr>
        <w:rPr>
          <w:rFonts w:asciiTheme="majorHAnsi" w:hAnsiTheme="majorHAnsi"/>
          <w:color w:val="632423" w:themeColor="accent2" w:themeShade="80"/>
        </w:rPr>
      </w:pPr>
    </w:p>
    <w:p w14:paraId="65419BC2" w14:textId="77777777" w:rsidR="0069692C" w:rsidRDefault="0069692C" w:rsidP="001B7F9C">
      <w:pPr>
        <w:rPr>
          <w:rFonts w:asciiTheme="majorHAnsi" w:hAnsiTheme="majorHAnsi"/>
          <w:color w:val="632423" w:themeColor="accent2" w:themeShade="80"/>
        </w:rPr>
      </w:pPr>
    </w:p>
    <w:p w14:paraId="210154CB" w14:textId="77777777" w:rsidR="0069692C" w:rsidRDefault="0069692C" w:rsidP="001B7F9C">
      <w:pPr>
        <w:rPr>
          <w:rFonts w:asciiTheme="majorHAnsi" w:hAnsiTheme="majorHAnsi"/>
          <w:color w:val="632423" w:themeColor="accent2" w:themeShade="80"/>
        </w:rPr>
      </w:pPr>
    </w:p>
    <w:p w14:paraId="69534D60" w14:textId="1E004737" w:rsidR="001B7F9C" w:rsidRPr="00F04322" w:rsidRDefault="007A0C82" w:rsidP="001B7F9C">
      <w:pPr>
        <w:rPr>
          <w:rFonts w:asciiTheme="majorHAnsi" w:hAnsiTheme="majorHAnsi"/>
          <w:color w:val="632423" w:themeColor="accent2" w:themeShade="80"/>
        </w:rPr>
      </w:pPr>
      <w:r w:rsidRPr="00F04322">
        <w:rPr>
          <w:rFonts w:asciiTheme="majorHAnsi" w:hAnsiTheme="majorHAnsi"/>
          <w:color w:val="632423" w:themeColor="accent2" w:themeShade="80"/>
        </w:rPr>
        <w:t>Nous avons gardé Survie, I</w:t>
      </w:r>
      <w:r w:rsidR="001B7F9C" w:rsidRPr="00F04322">
        <w:rPr>
          <w:rFonts w:asciiTheme="majorHAnsi" w:hAnsiTheme="majorHAnsi"/>
          <w:color w:val="632423" w:themeColor="accent2" w:themeShade="80"/>
        </w:rPr>
        <w:t>ndifférence /</w:t>
      </w:r>
      <w:r w:rsidRPr="00F04322">
        <w:rPr>
          <w:rFonts w:asciiTheme="majorHAnsi" w:hAnsiTheme="majorHAnsi"/>
          <w:color w:val="632423" w:themeColor="accent2" w:themeShade="80"/>
        </w:rPr>
        <w:t xml:space="preserve"> </w:t>
      </w:r>
      <w:r w:rsidR="001B7F9C" w:rsidRPr="00F04322">
        <w:rPr>
          <w:rFonts w:asciiTheme="majorHAnsi" w:hAnsiTheme="majorHAnsi"/>
          <w:color w:val="632423" w:themeColor="accent2" w:themeShade="80"/>
        </w:rPr>
        <w:t>Opposition-Rejet / Curiosité-Attirance-Embrasser-Enlacer / Sérénité.</w:t>
      </w:r>
    </w:p>
    <w:p w14:paraId="20C7F9D8" w14:textId="615A5A37" w:rsidR="007A0C82" w:rsidRPr="00F04322" w:rsidRDefault="007A0C82" w:rsidP="00C21529">
      <w:pPr>
        <w:rPr>
          <w:rFonts w:asciiTheme="majorHAnsi" w:hAnsiTheme="majorHAnsi"/>
          <w:color w:val="632423" w:themeColor="accent2" w:themeShade="80"/>
        </w:rPr>
      </w:pPr>
    </w:p>
    <w:p w14:paraId="5C3DB4FD" w14:textId="65B5F72A" w:rsidR="00A3046E" w:rsidRPr="00F04322" w:rsidRDefault="001B7F9C" w:rsidP="00C21529">
      <w:pPr>
        <w:rPr>
          <w:rFonts w:asciiTheme="majorHAnsi" w:hAnsiTheme="majorHAnsi"/>
          <w:color w:val="632423" w:themeColor="accent2" w:themeShade="80"/>
        </w:rPr>
      </w:pPr>
      <w:r w:rsidRPr="00F04322">
        <w:rPr>
          <w:rFonts w:asciiTheme="majorHAnsi" w:hAnsiTheme="majorHAnsi"/>
          <w:color w:val="632423" w:themeColor="accent2" w:themeShade="80"/>
        </w:rPr>
        <w:t>L’architecture</w:t>
      </w:r>
    </w:p>
    <w:p w14:paraId="10D7EB6A" w14:textId="77F083FF" w:rsidR="001B7F9C" w:rsidRPr="00F04322" w:rsidRDefault="001B7F9C" w:rsidP="00C21529">
      <w:pPr>
        <w:rPr>
          <w:rFonts w:asciiTheme="majorHAnsi" w:hAnsiTheme="majorHAnsi"/>
          <w:color w:val="632423" w:themeColor="accent2" w:themeShade="80"/>
        </w:rPr>
      </w:pPr>
      <w:r w:rsidRPr="00F04322">
        <w:rPr>
          <w:rFonts w:asciiTheme="majorHAnsi" w:hAnsiTheme="majorHAnsi"/>
          <w:color w:val="632423" w:themeColor="accent2" w:themeShade="80"/>
        </w:rPr>
        <w:t xml:space="preserve">Une variation sur thème avec </w:t>
      </w:r>
      <w:r w:rsidR="00106D54" w:rsidRPr="00F04322">
        <w:rPr>
          <w:rFonts w:asciiTheme="majorHAnsi" w:hAnsiTheme="majorHAnsi"/>
          <w:color w:val="632423" w:themeColor="accent2" w:themeShade="80"/>
        </w:rPr>
        <w:t>3 tableaux et une fin en ligne frontale.</w:t>
      </w:r>
    </w:p>
    <w:p w14:paraId="57B56A25" w14:textId="77777777" w:rsidR="001B7F9C" w:rsidRDefault="001B7F9C" w:rsidP="00C21529">
      <w:pPr>
        <w:rPr>
          <w:rFonts w:asciiTheme="majorHAnsi" w:hAnsiTheme="majorHAnsi"/>
          <w:b/>
          <w:color w:val="632423" w:themeColor="accent2" w:themeShade="80"/>
          <w:sz w:val="28"/>
          <w:szCs w:val="28"/>
        </w:rPr>
      </w:pPr>
    </w:p>
    <w:p w14:paraId="24E08930" w14:textId="3A34773D" w:rsidR="00C21529" w:rsidRPr="00F04322" w:rsidRDefault="00C21529" w:rsidP="00C21529">
      <w:pPr>
        <w:rPr>
          <w:rFonts w:asciiTheme="majorHAnsi" w:hAnsiTheme="majorHAnsi"/>
          <w:b/>
          <w:smallCaps/>
          <w:color w:val="1F497D" w:themeColor="text2"/>
          <w:sz w:val="32"/>
          <w:szCs w:val="32"/>
        </w:rPr>
      </w:pPr>
      <w:r w:rsidRPr="00F04322">
        <w:rPr>
          <w:rFonts w:asciiTheme="majorHAnsi" w:hAnsiTheme="majorHAnsi"/>
          <w:b/>
          <w:smallCaps/>
          <w:color w:val="1F497D" w:themeColor="text2"/>
          <w:sz w:val="32"/>
          <w:szCs w:val="32"/>
        </w:rPr>
        <w:t>Des contraintes en fonction du niveau de compétence</w:t>
      </w:r>
    </w:p>
    <w:p w14:paraId="54FBB201" w14:textId="77777777" w:rsidR="00C21529" w:rsidRPr="00F04322" w:rsidRDefault="00C21529" w:rsidP="00C21529">
      <w:pPr>
        <w:rPr>
          <w:rFonts w:asciiTheme="majorHAnsi" w:hAnsiTheme="majorHAnsi"/>
          <w:color w:val="1F497D" w:themeColor="text2"/>
        </w:rPr>
      </w:pPr>
    </w:p>
    <w:p w14:paraId="56E8B9B6"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Il n’y a pas de création sans contrainte.</w:t>
      </w:r>
    </w:p>
    <w:p w14:paraId="392963CB"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Les artistes sont capables de s’en donner eux mêmes, à l’école, c’est au prof de les imposer.</w:t>
      </w:r>
    </w:p>
    <w:p w14:paraId="03E63313"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De plus, elles nécessitent des apprentissages.</w:t>
      </w:r>
    </w:p>
    <w:p w14:paraId="16DD4F33" w14:textId="77777777" w:rsidR="007E1D4E" w:rsidRPr="00106D54" w:rsidRDefault="007E1D4E" w:rsidP="00C21529">
      <w:pPr>
        <w:rPr>
          <w:rFonts w:asciiTheme="majorHAnsi" w:hAnsiTheme="majorHAnsi"/>
          <w:color w:val="4F81BD" w:themeColor="accent1"/>
        </w:rPr>
      </w:pPr>
    </w:p>
    <w:p w14:paraId="31420897" w14:textId="34095E77" w:rsidR="00C21529" w:rsidRPr="00F04322" w:rsidRDefault="007E1D4E" w:rsidP="00C21529">
      <w:pPr>
        <w:rPr>
          <w:rFonts w:asciiTheme="majorHAnsi" w:hAnsiTheme="majorHAnsi"/>
          <w:color w:val="632423" w:themeColor="accent2" w:themeShade="80"/>
        </w:rPr>
      </w:pPr>
      <w:r w:rsidRPr="00F04322">
        <w:rPr>
          <w:rFonts w:asciiTheme="majorHAnsi" w:hAnsiTheme="majorHAnsi"/>
          <w:color w:val="632423" w:themeColor="accent2" w:themeShade="80"/>
        </w:rPr>
        <w:t>Les contraintes</w:t>
      </w:r>
      <w:r w:rsidR="00992A46" w:rsidRPr="00F04322">
        <w:rPr>
          <w:rFonts w:asciiTheme="majorHAnsi" w:hAnsiTheme="majorHAnsi"/>
          <w:color w:val="632423" w:themeColor="accent2" w:themeShade="80"/>
        </w:rPr>
        <w:t xml:space="preserve"> de l’exemple</w:t>
      </w:r>
      <w:r w:rsidRPr="00F04322">
        <w:rPr>
          <w:rFonts w:asciiTheme="majorHAnsi" w:hAnsiTheme="majorHAnsi"/>
          <w:color w:val="632423" w:themeColor="accent2" w:themeShade="80"/>
        </w:rPr>
        <w:t>:</w:t>
      </w:r>
    </w:p>
    <w:p w14:paraId="4D505488" w14:textId="1DC0CC51" w:rsidR="00C21529" w:rsidRPr="00F04322" w:rsidRDefault="00C21529" w:rsidP="00C21529">
      <w:pPr>
        <w:pStyle w:val="Paragraphedeliste"/>
        <w:numPr>
          <w:ilvl w:val="0"/>
          <w:numId w:val="10"/>
        </w:numPr>
        <w:rPr>
          <w:rFonts w:asciiTheme="majorHAnsi" w:hAnsiTheme="majorHAnsi"/>
          <w:color w:val="632423" w:themeColor="accent2" w:themeShade="80"/>
        </w:rPr>
      </w:pPr>
      <w:r w:rsidRPr="00F04322">
        <w:rPr>
          <w:rFonts w:asciiTheme="majorHAnsi" w:hAnsiTheme="majorHAnsi"/>
          <w:color w:val="632423" w:themeColor="accent2" w:themeShade="80"/>
        </w:rPr>
        <w:t>Relations inter-danseurs : l’unisson, la désynchronisation, contacts, portés</w:t>
      </w:r>
      <w:r w:rsidR="00F973FD" w:rsidRPr="00F04322">
        <w:rPr>
          <w:rFonts w:asciiTheme="majorHAnsi" w:hAnsiTheme="majorHAnsi"/>
          <w:color w:val="632423" w:themeColor="accent2" w:themeShade="80"/>
        </w:rPr>
        <w:t>, dialogue ou question/réponse</w:t>
      </w:r>
      <w:r w:rsidRPr="00F04322">
        <w:rPr>
          <w:rFonts w:asciiTheme="majorHAnsi" w:hAnsiTheme="majorHAnsi"/>
          <w:color w:val="632423" w:themeColor="accent2" w:themeShade="80"/>
        </w:rPr>
        <w:t>.</w:t>
      </w:r>
    </w:p>
    <w:p w14:paraId="1DC7D0C8" w14:textId="7D393619" w:rsidR="00C21529" w:rsidRPr="00F04322" w:rsidRDefault="00C21529" w:rsidP="00C21529">
      <w:pPr>
        <w:pStyle w:val="Paragraphedeliste"/>
        <w:numPr>
          <w:ilvl w:val="0"/>
          <w:numId w:val="10"/>
        </w:numPr>
        <w:rPr>
          <w:rFonts w:asciiTheme="majorHAnsi" w:hAnsiTheme="majorHAnsi"/>
          <w:color w:val="632423" w:themeColor="accent2" w:themeShade="80"/>
        </w:rPr>
      </w:pPr>
      <w:r w:rsidRPr="00F04322">
        <w:rPr>
          <w:rFonts w:asciiTheme="majorHAnsi" w:hAnsiTheme="majorHAnsi"/>
          <w:color w:val="632423" w:themeColor="accent2" w:themeShade="80"/>
        </w:rPr>
        <w:t xml:space="preserve">Procédés </w:t>
      </w:r>
      <w:r w:rsidR="007E1D4E" w:rsidRPr="00F04322">
        <w:rPr>
          <w:rFonts w:asciiTheme="majorHAnsi" w:hAnsiTheme="majorHAnsi"/>
          <w:color w:val="632423" w:themeColor="accent2" w:themeShade="80"/>
        </w:rPr>
        <w:t>de composition : la répétition.</w:t>
      </w:r>
    </w:p>
    <w:p w14:paraId="15A1474D" w14:textId="073D646B" w:rsidR="00C21529" w:rsidRPr="00F04322" w:rsidRDefault="00F973FD" w:rsidP="00C21529">
      <w:pPr>
        <w:pStyle w:val="Paragraphedeliste"/>
        <w:numPr>
          <w:ilvl w:val="0"/>
          <w:numId w:val="10"/>
        </w:numPr>
        <w:rPr>
          <w:rFonts w:asciiTheme="majorHAnsi" w:hAnsiTheme="majorHAnsi"/>
          <w:color w:val="632423" w:themeColor="accent2" w:themeShade="80"/>
        </w:rPr>
      </w:pPr>
      <w:r w:rsidRPr="00F04322">
        <w:rPr>
          <w:rFonts w:asciiTheme="majorHAnsi" w:hAnsiTheme="majorHAnsi"/>
          <w:color w:val="632423" w:themeColor="accent2" w:themeShade="80"/>
        </w:rPr>
        <w:t>E</w:t>
      </w:r>
      <w:r w:rsidR="00C21529" w:rsidRPr="00F04322">
        <w:rPr>
          <w:rFonts w:asciiTheme="majorHAnsi" w:hAnsiTheme="majorHAnsi"/>
          <w:color w:val="632423" w:themeColor="accent2" w:themeShade="80"/>
        </w:rPr>
        <w:t>space scénique orienté et symbolique</w:t>
      </w:r>
      <w:r w:rsidRPr="00F04322">
        <w:rPr>
          <w:rFonts w:asciiTheme="majorHAnsi" w:hAnsiTheme="majorHAnsi"/>
          <w:color w:val="632423" w:themeColor="accent2" w:themeShade="80"/>
        </w:rPr>
        <w:t xml:space="preserve"> (« tas » en fond de scène et danseurs qui avancent, diagonale de retrait, lignes parallèles de jardin à cour, des déplacements dans tout l’espace, ligne avant-scène frontale</w:t>
      </w:r>
    </w:p>
    <w:p w14:paraId="673902C0" w14:textId="2B6AAFF0" w:rsidR="00C21529" w:rsidRPr="00F04322" w:rsidRDefault="00C21529" w:rsidP="00C21529">
      <w:pPr>
        <w:pStyle w:val="Paragraphedeliste"/>
        <w:numPr>
          <w:ilvl w:val="0"/>
          <w:numId w:val="10"/>
        </w:numPr>
        <w:rPr>
          <w:rFonts w:asciiTheme="majorHAnsi" w:hAnsiTheme="majorHAnsi"/>
          <w:color w:val="632423" w:themeColor="accent2" w:themeShade="80"/>
        </w:rPr>
      </w:pPr>
      <w:r w:rsidRPr="00F04322">
        <w:rPr>
          <w:rFonts w:asciiTheme="majorHAnsi" w:hAnsiTheme="majorHAnsi"/>
          <w:color w:val="632423" w:themeColor="accent2" w:themeShade="80"/>
        </w:rPr>
        <w:t>Engagement technique : moteurs du mouvements, buste, tête</w:t>
      </w:r>
      <w:r w:rsidR="00F973FD" w:rsidRPr="00F04322">
        <w:rPr>
          <w:rFonts w:asciiTheme="majorHAnsi" w:hAnsiTheme="majorHAnsi"/>
          <w:color w:val="632423" w:themeColor="accent2" w:themeShade="80"/>
        </w:rPr>
        <w:t xml:space="preserve">, contre poids, portés, contacts. </w:t>
      </w:r>
    </w:p>
    <w:p w14:paraId="112B7F48" w14:textId="49933F48" w:rsidR="00C21529" w:rsidRPr="00F04322" w:rsidRDefault="00C21529" w:rsidP="00C21529">
      <w:pPr>
        <w:pStyle w:val="Paragraphedeliste"/>
        <w:numPr>
          <w:ilvl w:val="0"/>
          <w:numId w:val="10"/>
        </w:numPr>
        <w:rPr>
          <w:rFonts w:asciiTheme="majorHAnsi" w:hAnsiTheme="majorHAnsi"/>
          <w:color w:val="632423" w:themeColor="accent2" w:themeShade="80"/>
        </w:rPr>
      </w:pPr>
      <w:r w:rsidRPr="00F04322">
        <w:rPr>
          <w:rFonts w:asciiTheme="majorHAnsi" w:hAnsiTheme="majorHAnsi"/>
          <w:color w:val="632423" w:themeColor="accent2" w:themeShade="80"/>
        </w:rPr>
        <w:t>Engagement émotionnel : ancrage, regard, respiration.</w:t>
      </w:r>
    </w:p>
    <w:p w14:paraId="5AE8CB72" w14:textId="77777777" w:rsidR="00CD776E" w:rsidRPr="00690311" w:rsidRDefault="00CD776E" w:rsidP="00C21529">
      <w:pPr>
        <w:rPr>
          <w:rFonts w:asciiTheme="majorHAnsi" w:hAnsiTheme="majorHAnsi"/>
          <w:bCs/>
          <w:smallCaps/>
          <w:color w:val="1F497D" w:themeColor="text2"/>
        </w:rPr>
      </w:pPr>
    </w:p>
    <w:p w14:paraId="4CBEA67A" w14:textId="5A5DC8AF" w:rsidR="00C21529" w:rsidRPr="00690311" w:rsidRDefault="00CD776E" w:rsidP="00C21529">
      <w:pPr>
        <w:rPr>
          <w:rFonts w:asciiTheme="majorHAnsi" w:hAnsiTheme="majorHAnsi"/>
          <w:b/>
          <w:bCs/>
          <w:smallCaps/>
          <w:color w:val="1F497D" w:themeColor="text2"/>
          <w:sz w:val="28"/>
          <w:szCs w:val="28"/>
        </w:rPr>
      </w:pPr>
      <w:r w:rsidRPr="00690311">
        <w:rPr>
          <w:rFonts w:asciiTheme="majorHAnsi" w:hAnsiTheme="majorHAnsi"/>
          <w:b/>
          <w:bCs/>
          <w:smallCaps/>
          <w:color w:val="1F497D" w:themeColor="text2"/>
          <w:sz w:val="28"/>
          <w:szCs w:val="28"/>
        </w:rPr>
        <w:t>Programmes alternatifs</w:t>
      </w:r>
    </w:p>
    <w:p w14:paraId="1870FF34" w14:textId="77777777" w:rsidR="00CD776E" w:rsidRPr="00CD776E" w:rsidRDefault="00CD776E" w:rsidP="00C21529">
      <w:pPr>
        <w:rPr>
          <w:rFonts w:asciiTheme="majorHAnsi" w:hAnsiTheme="majorHAnsi"/>
          <w:b/>
          <w:color w:val="4F81BD" w:themeColor="accent1"/>
        </w:rPr>
      </w:pPr>
    </w:p>
    <w:p w14:paraId="1DDF79B4" w14:textId="214CC011" w:rsidR="00CD776E" w:rsidRPr="00CD776E" w:rsidRDefault="00992A46" w:rsidP="00C21529">
      <w:pPr>
        <w:rPr>
          <w:rFonts w:asciiTheme="majorHAnsi" w:hAnsiTheme="majorHAnsi"/>
          <w:i/>
          <w:color w:val="1F497D" w:themeColor="text2"/>
        </w:rPr>
      </w:pPr>
      <w:r w:rsidRPr="00CD776E">
        <w:rPr>
          <w:rFonts w:asciiTheme="majorHAnsi" w:hAnsiTheme="majorHAnsi"/>
          <w:i/>
          <w:color w:val="1F497D" w:themeColor="text2"/>
        </w:rPr>
        <w:t>« L’</w:t>
      </w:r>
      <w:r w:rsidR="00123413" w:rsidRPr="00CD776E">
        <w:rPr>
          <w:rFonts w:asciiTheme="majorHAnsi" w:hAnsiTheme="majorHAnsi"/>
          <w:i/>
          <w:color w:val="1F497D" w:themeColor="text2"/>
        </w:rPr>
        <w:t>attendu </w:t>
      </w:r>
      <w:r w:rsidR="00CD776E" w:rsidRPr="00CD776E">
        <w:rPr>
          <w:rFonts w:asciiTheme="majorHAnsi" w:hAnsiTheme="majorHAnsi"/>
          <w:i/>
          <w:color w:val="1F497D" w:themeColor="text2"/>
        </w:rPr>
        <w:t xml:space="preserve"> </w:t>
      </w:r>
      <w:r w:rsidR="00123413" w:rsidRPr="00CD776E">
        <w:rPr>
          <w:rFonts w:asciiTheme="majorHAnsi" w:hAnsiTheme="majorHAnsi"/>
          <w:i/>
          <w:color w:val="1F497D" w:themeColor="text2"/>
        </w:rPr>
        <w:t>»</w:t>
      </w:r>
    </w:p>
    <w:p w14:paraId="49056E70" w14:textId="30CA57E5" w:rsidR="00C21529" w:rsidRDefault="00D11E88" w:rsidP="00C21529">
      <w:pPr>
        <w:rPr>
          <w:rFonts w:asciiTheme="majorHAnsi" w:hAnsiTheme="majorHAnsi"/>
          <w:color w:val="1F497D" w:themeColor="text2"/>
        </w:rPr>
      </w:pPr>
      <w:r w:rsidRPr="0069692C">
        <w:rPr>
          <w:rFonts w:asciiTheme="majorHAnsi" w:hAnsiTheme="majorHAnsi"/>
          <w:color w:val="1F497D" w:themeColor="text2"/>
        </w:rPr>
        <w:t>Q</w:t>
      </w:r>
      <w:r w:rsidR="00C21529" w:rsidRPr="0069692C">
        <w:rPr>
          <w:rFonts w:asciiTheme="majorHAnsi" w:hAnsiTheme="majorHAnsi"/>
          <w:color w:val="1F497D" w:themeColor="text2"/>
        </w:rPr>
        <w:t>uel que soit le niveau de scolarité et/ou d’expertise</w:t>
      </w:r>
      <w:r w:rsidRPr="0069692C">
        <w:rPr>
          <w:rFonts w:asciiTheme="majorHAnsi" w:hAnsiTheme="majorHAnsi"/>
          <w:color w:val="1F497D" w:themeColor="text2"/>
        </w:rPr>
        <w:t>, il est</w:t>
      </w:r>
      <w:r w:rsidR="00C21529" w:rsidRPr="0069692C">
        <w:rPr>
          <w:rFonts w:asciiTheme="majorHAnsi" w:hAnsiTheme="majorHAnsi"/>
          <w:color w:val="1F497D" w:themeColor="text2"/>
        </w:rPr>
        <w:t xml:space="preserve"> </w:t>
      </w:r>
      <w:r w:rsidRPr="0069692C">
        <w:rPr>
          <w:rFonts w:asciiTheme="majorHAnsi" w:hAnsiTheme="majorHAnsi"/>
          <w:color w:val="1F497D" w:themeColor="text2"/>
        </w:rPr>
        <w:t>formulé</w:t>
      </w:r>
      <w:r w:rsidR="00C21529" w:rsidRPr="0069692C">
        <w:rPr>
          <w:rFonts w:asciiTheme="majorHAnsi" w:hAnsiTheme="majorHAnsi"/>
          <w:color w:val="1F497D" w:themeColor="text2"/>
        </w:rPr>
        <w:t xml:space="preserve"> ainsi</w:t>
      </w:r>
      <w:r w:rsidRPr="0069692C">
        <w:rPr>
          <w:rFonts w:asciiTheme="majorHAnsi" w:hAnsiTheme="majorHAnsi"/>
          <w:color w:val="1F497D" w:themeColor="text2"/>
        </w:rPr>
        <w:t xml:space="preserve"> dans les programmes alternatifs</w:t>
      </w:r>
      <w:r w:rsidR="00C21529" w:rsidRPr="0069692C">
        <w:rPr>
          <w:rFonts w:asciiTheme="majorHAnsi" w:hAnsiTheme="majorHAnsi"/>
          <w:color w:val="1F497D" w:themeColor="text2"/>
        </w:rPr>
        <w:t> :</w:t>
      </w:r>
    </w:p>
    <w:p w14:paraId="7B31E3C7" w14:textId="6F1D4C0A" w:rsidR="0069692C" w:rsidRDefault="0069692C" w:rsidP="00C21529">
      <w:pPr>
        <w:rPr>
          <w:rFonts w:asciiTheme="majorHAnsi" w:hAnsiTheme="majorHAnsi"/>
          <w:color w:val="1F497D" w:themeColor="text2"/>
        </w:rPr>
      </w:pPr>
      <w:r>
        <w:rPr>
          <w:rFonts w:asciiTheme="majorHAnsi" w:hAnsiTheme="majorHAnsi"/>
          <w:color w:val="1F497D" w:themeColor="text2"/>
        </w:rPr>
        <w:lastRenderedPageBreak/>
        <w:t>Créer pour s’exprimer, donner à voir, communiquer, émouvoir.</w:t>
      </w:r>
    </w:p>
    <w:p w14:paraId="706A898A" w14:textId="1685EBCC" w:rsidR="00C21529" w:rsidRPr="00CD776E" w:rsidRDefault="00C21529" w:rsidP="00C21529">
      <w:pPr>
        <w:pStyle w:val="Sansinterligne"/>
        <w:jc w:val="both"/>
        <w:rPr>
          <w:rFonts w:asciiTheme="majorHAnsi" w:hAnsiTheme="majorHAnsi" w:cs="Arial"/>
          <w:color w:val="1F497D" w:themeColor="text2"/>
          <w:sz w:val="24"/>
          <w:szCs w:val="24"/>
        </w:rPr>
      </w:pPr>
      <w:r w:rsidRPr="00CD776E">
        <w:rPr>
          <w:rFonts w:asciiTheme="majorHAnsi" w:hAnsiTheme="majorHAnsi" w:cs="Arial"/>
          <w:color w:val="1F497D" w:themeColor="text2"/>
          <w:sz w:val="24"/>
          <w:szCs w:val="24"/>
        </w:rPr>
        <w:t xml:space="preserve">Dans le cadre d’une démarche de </w:t>
      </w:r>
      <w:r w:rsidR="0069692C" w:rsidRPr="00CD776E">
        <w:rPr>
          <w:rFonts w:asciiTheme="majorHAnsi" w:hAnsiTheme="majorHAnsi" w:cs="Arial"/>
          <w:color w:val="1F497D" w:themeColor="text2"/>
          <w:sz w:val="24"/>
          <w:szCs w:val="24"/>
        </w:rPr>
        <w:t>création artistique, composer</w:t>
      </w:r>
      <w:r w:rsidR="00CD776E" w:rsidRPr="00CD776E">
        <w:rPr>
          <w:rFonts w:asciiTheme="majorHAnsi" w:hAnsiTheme="majorHAnsi" w:cs="Arial"/>
          <w:color w:val="1F497D" w:themeColor="text2"/>
          <w:sz w:val="24"/>
          <w:szCs w:val="24"/>
        </w:rPr>
        <w:t>,</w:t>
      </w:r>
      <w:r w:rsidR="0069692C" w:rsidRPr="00CD776E">
        <w:rPr>
          <w:rFonts w:asciiTheme="majorHAnsi" w:hAnsiTheme="majorHAnsi" w:cs="Arial"/>
          <w:color w:val="1F497D" w:themeColor="text2"/>
          <w:sz w:val="24"/>
          <w:szCs w:val="24"/>
        </w:rPr>
        <w:t xml:space="preserve"> </w:t>
      </w:r>
      <w:r w:rsidR="00CD776E" w:rsidRPr="00CD776E">
        <w:rPr>
          <w:rFonts w:asciiTheme="majorHAnsi" w:hAnsiTheme="majorHAnsi" w:cs="Arial"/>
          <w:color w:val="1F497D" w:themeColor="text2"/>
          <w:sz w:val="24"/>
          <w:szCs w:val="24"/>
        </w:rPr>
        <w:t>interpréter et présenter une chorégraphie collective en relation avec le projet expressif construit à partir d’une intention (inducteur, thème, images, musique…) donnée par l’</w:t>
      </w:r>
      <w:proofErr w:type="spellStart"/>
      <w:r w:rsidR="00CD776E" w:rsidRPr="00CD776E">
        <w:rPr>
          <w:rFonts w:asciiTheme="majorHAnsi" w:hAnsiTheme="majorHAnsi" w:cs="Arial"/>
          <w:color w:val="1F497D" w:themeColor="text2"/>
          <w:sz w:val="24"/>
          <w:szCs w:val="24"/>
        </w:rPr>
        <w:t>enseignant.e</w:t>
      </w:r>
      <w:proofErr w:type="spellEnd"/>
      <w:r w:rsidR="00CD776E" w:rsidRPr="00CD776E">
        <w:rPr>
          <w:rFonts w:asciiTheme="majorHAnsi" w:hAnsiTheme="majorHAnsi" w:cs="Arial"/>
          <w:color w:val="1F497D" w:themeColor="text2"/>
          <w:sz w:val="24"/>
          <w:szCs w:val="24"/>
        </w:rPr>
        <w:t>.</w:t>
      </w:r>
    </w:p>
    <w:p w14:paraId="7E9CD0B7" w14:textId="0B1291C0" w:rsidR="00D11E88" w:rsidRDefault="00CD776E" w:rsidP="00F973FD">
      <w:pPr>
        <w:rPr>
          <w:rFonts w:asciiTheme="majorHAnsi" w:hAnsiTheme="majorHAnsi" w:cs="Arial"/>
          <w:color w:val="1F497D" w:themeColor="text2"/>
        </w:rPr>
      </w:pPr>
      <w:r w:rsidRPr="00CD776E">
        <w:rPr>
          <w:rFonts w:asciiTheme="majorHAnsi" w:hAnsiTheme="majorHAnsi" w:cs="Arial"/>
          <w:color w:val="1F497D" w:themeColor="text2"/>
        </w:rPr>
        <w:t>Tenir les trois rôles : danseur, (interprète), chorégraphe, spectateur.</w:t>
      </w:r>
    </w:p>
    <w:p w14:paraId="626E3B94" w14:textId="77777777" w:rsidR="00CD776E" w:rsidRPr="00CD776E" w:rsidRDefault="00CD776E" w:rsidP="00F973FD">
      <w:pPr>
        <w:rPr>
          <w:rFonts w:asciiTheme="majorHAnsi" w:hAnsiTheme="majorHAnsi" w:cs="Arial"/>
          <w:color w:val="1F497D" w:themeColor="text2"/>
        </w:rPr>
      </w:pPr>
    </w:p>
    <w:p w14:paraId="2184A91B" w14:textId="191DFEDC" w:rsidR="00C21529" w:rsidRPr="00CD776E" w:rsidRDefault="00D11E88" w:rsidP="00F973FD">
      <w:pPr>
        <w:rPr>
          <w:rFonts w:asciiTheme="majorHAnsi" w:hAnsiTheme="majorHAnsi" w:cs="Arial"/>
          <w:i/>
          <w:color w:val="1F497D" w:themeColor="text2"/>
        </w:rPr>
      </w:pPr>
      <w:r w:rsidRPr="00CD776E">
        <w:rPr>
          <w:rFonts w:asciiTheme="majorHAnsi" w:hAnsiTheme="majorHAnsi" w:cs="Arial"/>
          <w:i/>
          <w:color w:val="1F497D" w:themeColor="text2"/>
        </w:rPr>
        <w:t>Les r</w:t>
      </w:r>
      <w:r w:rsidR="00C21529" w:rsidRPr="00CD776E">
        <w:rPr>
          <w:rFonts w:asciiTheme="majorHAnsi" w:hAnsiTheme="majorHAnsi" w:cs="Arial"/>
          <w:i/>
          <w:color w:val="1F497D" w:themeColor="text2"/>
        </w:rPr>
        <w:t>epères de progressivité</w:t>
      </w:r>
    </w:p>
    <w:p w14:paraId="46CDC6AC" w14:textId="5B8A81BF" w:rsidR="00C21529" w:rsidRPr="00F04322" w:rsidRDefault="00C21529" w:rsidP="00C21529">
      <w:pPr>
        <w:tabs>
          <w:tab w:val="left" w:pos="2980"/>
        </w:tabs>
        <w:rPr>
          <w:rFonts w:asciiTheme="majorHAnsi" w:hAnsiTheme="majorHAnsi" w:cs="Arial"/>
          <w:color w:val="1F497D" w:themeColor="text2"/>
        </w:rPr>
      </w:pPr>
      <w:r w:rsidRPr="00F04322">
        <w:rPr>
          <w:rFonts w:asciiTheme="majorHAnsi" w:hAnsiTheme="majorHAnsi" w:cs="Arial"/>
          <w:color w:val="1F497D" w:themeColor="text2"/>
        </w:rPr>
        <w:t xml:space="preserve">Les différentes étapes marquent beaucoup plus le niveau d’expertise et de compétence que l’âge des élèves. </w:t>
      </w:r>
    </w:p>
    <w:p w14:paraId="5F4B9238" w14:textId="77777777" w:rsidR="00C21529" w:rsidRPr="00F04322" w:rsidRDefault="00C21529" w:rsidP="00C21529">
      <w:pPr>
        <w:tabs>
          <w:tab w:val="left" w:pos="2980"/>
        </w:tabs>
        <w:rPr>
          <w:rFonts w:asciiTheme="majorHAnsi" w:hAnsiTheme="majorHAnsi" w:cs="Arial"/>
          <w:color w:val="1F497D" w:themeColor="text2"/>
        </w:rPr>
      </w:pPr>
      <w:r w:rsidRPr="00F04322">
        <w:rPr>
          <w:rFonts w:asciiTheme="majorHAnsi" w:hAnsiTheme="majorHAnsi" w:cs="Arial"/>
          <w:color w:val="1F497D" w:themeColor="text2"/>
        </w:rPr>
        <w:t>Tous les chorégraphes, danseurs spectateurs passent par ces étapes quels que soient leur âge et leur niveau de scolarité.</w:t>
      </w:r>
    </w:p>
    <w:p w14:paraId="2EC702A2" w14:textId="27EA10D6" w:rsidR="00D11E88" w:rsidRDefault="00CD776E" w:rsidP="00C21529">
      <w:pPr>
        <w:tabs>
          <w:tab w:val="left" w:pos="2980"/>
        </w:tabs>
        <w:rPr>
          <w:rFonts w:asciiTheme="majorHAnsi" w:hAnsiTheme="majorHAnsi"/>
          <w:color w:val="1F497D" w:themeColor="text2"/>
        </w:rPr>
      </w:pPr>
      <w:r w:rsidRPr="00CD776E">
        <w:rPr>
          <w:rFonts w:asciiTheme="majorHAnsi" w:hAnsiTheme="majorHAnsi"/>
          <w:color w:val="1F497D" w:themeColor="text2"/>
        </w:rPr>
        <w:t>L’élève peut être à des étapes différentes dans les différentes dimensions.</w:t>
      </w:r>
    </w:p>
    <w:p w14:paraId="37C52DA2" w14:textId="77777777" w:rsidR="00CD776E" w:rsidRPr="00CD776E" w:rsidRDefault="00CD776E" w:rsidP="00C21529">
      <w:pPr>
        <w:tabs>
          <w:tab w:val="left" w:pos="2980"/>
        </w:tabs>
        <w:rPr>
          <w:rFonts w:asciiTheme="majorHAnsi" w:hAnsiTheme="majorHAnsi" w:cs="Arial"/>
          <w:color w:val="1F497D" w:themeColor="text2"/>
        </w:rPr>
      </w:pPr>
    </w:p>
    <w:p w14:paraId="2575155C" w14:textId="77777777" w:rsidR="00C21529" w:rsidRPr="00CD776E" w:rsidRDefault="00C21529" w:rsidP="00C21529">
      <w:pPr>
        <w:tabs>
          <w:tab w:val="left" w:pos="2980"/>
        </w:tabs>
        <w:rPr>
          <w:rFonts w:asciiTheme="majorHAnsi" w:hAnsiTheme="majorHAnsi" w:cs="Arial"/>
          <w:b/>
          <w:color w:val="1F497D" w:themeColor="text2"/>
          <w:szCs w:val="28"/>
        </w:rPr>
      </w:pPr>
      <w:r w:rsidRPr="00CD776E">
        <w:rPr>
          <w:rFonts w:asciiTheme="majorHAnsi" w:hAnsiTheme="majorHAnsi" w:cs="Arial"/>
          <w:b/>
          <w:color w:val="1F497D" w:themeColor="text2"/>
          <w:szCs w:val="28"/>
        </w:rPr>
        <w:t>Composition</w:t>
      </w:r>
    </w:p>
    <w:p w14:paraId="17C125D8" w14:textId="69E7E57F" w:rsidR="00C21529" w:rsidRDefault="00CD776E" w:rsidP="00C21529">
      <w:pPr>
        <w:tabs>
          <w:tab w:val="left" w:pos="2980"/>
        </w:tabs>
        <w:rPr>
          <w:rFonts w:asciiTheme="majorHAnsi" w:hAnsiTheme="majorHAnsi" w:cs="Arial"/>
          <w:color w:val="1F497D" w:themeColor="text2"/>
        </w:rPr>
      </w:pPr>
      <w:r>
        <w:rPr>
          <w:rFonts w:asciiTheme="majorHAnsi" w:hAnsiTheme="majorHAnsi" w:cs="Arial"/>
          <w:color w:val="1F497D" w:themeColor="text2"/>
        </w:rPr>
        <w:t>D</w:t>
      </w:r>
      <w:r w:rsidR="00C21529" w:rsidRPr="00F04322">
        <w:rPr>
          <w:rFonts w:asciiTheme="majorHAnsi" w:hAnsiTheme="majorHAnsi" w:cs="Arial"/>
          <w:color w:val="1F497D" w:themeColor="text2"/>
        </w:rPr>
        <w:t xml:space="preserve">ans un premier temps </w:t>
      </w:r>
      <w:r>
        <w:rPr>
          <w:rFonts w:asciiTheme="majorHAnsi" w:hAnsiTheme="majorHAnsi" w:cs="Arial"/>
          <w:color w:val="1F497D" w:themeColor="text2"/>
        </w:rPr>
        <w:t>l’enseignant est le premier chorégraphe de la classe, puis la composition guidée permet aux élèves de devenir progressivement chorégraphes.</w:t>
      </w:r>
    </w:p>
    <w:p w14:paraId="34A2F042" w14:textId="77777777" w:rsidR="00CD776E" w:rsidRDefault="00CD776E" w:rsidP="00C21529">
      <w:pPr>
        <w:tabs>
          <w:tab w:val="left" w:pos="2980"/>
        </w:tabs>
        <w:rPr>
          <w:rFonts w:asciiTheme="majorHAnsi" w:hAnsiTheme="majorHAnsi" w:cs="Arial"/>
          <w:color w:val="1F497D" w:themeColor="text2"/>
        </w:rPr>
      </w:pPr>
    </w:p>
    <w:p w14:paraId="396DBBC7" w14:textId="77777777" w:rsidR="00CD776E" w:rsidRPr="00CD776E" w:rsidRDefault="00CD776E" w:rsidP="00CD776E">
      <w:pPr>
        <w:pStyle w:val="TableParagraph"/>
        <w:spacing w:before="58"/>
        <w:ind w:left="0" w:right="50" w:hanging="11"/>
        <w:rPr>
          <w:rFonts w:asciiTheme="majorHAnsi" w:hAnsiTheme="majorHAnsi"/>
          <w:b/>
          <w:color w:val="1F497D" w:themeColor="text2"/>
          <w:sz w:val="24"/>
          <w:szCs w:val="24"/>
        </w:rPr>
      </w:pPr>
      <w:proofErr w:type="spellStart"/>
      <w:r w:rsidRPr="00CD776E">
        <w:rPr>
          <w:rFonts w:asciiTheme="majorHAnsi" w:hAnsiTheme="majorHAnsi"/>
          <w:b/>
          <w:color w:val="1F497D" w:themeColor="text2"/>
          <w:sz w:val="24"/>
          <w:szCs w:val="24"/>
        </w:rPr>
        <w:t>Interprétation</w:t>
      </w:r>
      <w:proofErr w:type="spellEnd"/>
      <w:r w:rsidRPr="00CD776E">
        <w:rPr>
          <w:rFonts w:asciiTheme="majorHAnsi" w:hAnsiTheme="majorHAnsi"/>
          <w:b/>
          <w:color w:val="1F497D" w:themeColor="text2"/>
          <w:sz w:val="24"/>
          <w:szCs w:val="24"/>
        </w:rPr>
        <w:t xml:space="preserve"> (danseur)</w:t>
      </w:r>
    </w:p>
    <w:p w14:paraId="41C9870D" w14:textId="77777777" w:rsidR="00CD776E" w:rsidRPr="00CD776E" w:rsidRDefault="00CD776E" w:rsidP="00CD776E">
      <w:pPr>
        <w:pStyle w:val="TableParagraph"/>
        <w:ind w:left="0" w:right="50"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1 :</w:t>
      </w:r>
      <w:proofErr w:type="gramEnd"/>
      <w:r w:rsidRPr="00CD776E">
        <w:rPr>
          <w:rFonts w:asciiTheme="majorHAnsi" w:hAnsiTheme="majorHAnsi"/>
          <w:color w:val="1F497D" w:themeColor="text2"/>
          <w:sz w:val="24"/>
          <w:szCs w:val="24"/>
        </w:rPr>
        <w:t xml:space="preserve"> de </w:t>
      </w:r>
      <w:proofErr w:type="spellStart"/>
      <w:r w:rsidRPr="00CD776E">
        <w:rPr>
          <w:rFonts w:asciiTheme="majorHAnsi" w:hAnsiTheme="majorHAnsi"/>
          <w:color w:val="1F497D" w:themeColor="text2"/>
          <w:sz w:val="24"/>
          <w:szCs w:val="24"/>
        </w:rPr>
        <w:t>fonctionnel</w:t>
      </w:r>
      <w:proofErr w:type="spellEnd"/>
      <w:r w:rsidRPr="00CD776E">
        <w:rPr>
          <w:rFonts w:asciiTheme="majorHAnsi" w:hAnsiTheme="majorHAnsi"/>
          <w:color w:val="1F497D" w:themeColor="text2"/>
          <w:sz w:val="24"/>
          <w:szCs w:val="24"/>
        </w:rPr>
        <w:t xml:space="preserve"> le </w:t>
      </w:r>
      <w:proofErr w:type="spellStart"/>
      <w:r w:rsidRPr="00CD776E">
        <w:rPr>
          <w:rFonts w:asciiTheme="majorHAnsi" w:hAnsiTheme="majorHAnsi"/>
          <w:color w:val="1F497D" w:themeColor="text2"/>
          <w:sz w:val="24"/>
          <w:szCs w:val="24"/>
        </w:rPr>
        <w:t>mouvement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devient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dansé</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L’élève</w:t>
      </w:r>
      <w:proofErr w:type="spellEnd"/>
      <w:r w:rsidRPr="00CD776E">
        <w:rPr>
          <w:rFonts w:asciiTheme="majorHAnsi" w:hAnsiTheme="majorHAnsi"/>
          <w:color w:val="1F497D" w:themeColor="text2"/>
          <w:sz w:val="24"/>
          <w:szCs w:val="24"/>
        </w:rPr>
        <w:t xml:space="preserve"> met en relation son </w:t>
      </w:r>
      <w:proofErr w:type="spellStart"/>
      <w:r w:rsidRPr="00CD776E">
        <w:rPr>
          <w:rFonts w:asciiTheme="majorHAnsi" w:hAnsiTheme="majorHAnsi"/>
          <w:color w:val="1F497D" w:themeColor="text2"/>
          <w:sz w:val="24"/>
          <w:szCs w:val="24"/>
        </w:rPr>
        <w:t>mouvement</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et</w:t>
      </w:r>
      <w:proofErr w:type="gram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l’intention</w:t>
      </w:r>
      <w:proofErr w:type="spellEnd"/>
      <w:r w:rsidRPr="00CD776E">
        <w:rPr>
          <w:rFonts w:asciiTheme="majorHAnsi" w:hAnsiTheme="majorHAnsi"/>
          <w:color w:val="1F497D" w:themeColor="text2"/>
          <w:sz w:val="24"/>
          <w:szCs w:val="24"/>
        </w:rPr>
        <w:t xml:space="preserve">. Le danseur </w:t>
      </w:r>
      <w:proofErr w:type="gramStart"/>
      <w:r w:rsidRPr="00CD776E">
        <w:rPr>
          <w:rFonts w:asciiTheme="majorHAnsi" w:hAnsiTheme="majorHAnsi"/>
          <w:color w:val="1F497D" w:themeColor="text2"/>
          <w:sz w:val="24"/>
          <w:szCs w:val="24"/>
        </w:rPr>
        <w:t>a</w:t>
      </w:r>
      <w:proofErr w:type="gram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mémorisé</w:t>
      </w:r>
      <w:proofErr w:type="spellEnd"/>
      <w:r w:rsidRPr="00CD776E">
        <w:rPr>
          <w:rFonts w:asciiTheme="majorHAnsi" w:hAnsiTheme="majorHAnsi"/>
          <w:color w:val="1F497D" w:themeColor="text2"/>
          <w:sz w:val="24"/>
          <w:szCs w:val="24"/>
        </w:rPr>
        <w:t xml:space="preserve"> son </w:t>
      </w:r>
      <w:proofErr w:type="spellStart"/>
      <w:r w:rsidRPr="00CD776E">
        <w:rPr>
          <w:rFonts w:asciiTheme="majorHAnsi" w:hAnsiTheme="majorHAnsi"/>
          <w:color w:val="1F497D" w:themeColor="text2"/>
          <w:sz w:val="24"/>
          <w:szCs w:val="24"/>
        </w:rPr>
        <w:t>rôle</w:t>
      </w:r>
      <w:proofErr w:type="spellEnd"/>
      <w:r w:rsidRPr="00CD776E">
        <w:rPr>
          <w:rFonts w:asciiTheme="majorHAnsi" w:hAnsiTheme="majorHAnsi"/>
          <w:color w:val="1F497D" w:themeColor="text2"/>
          <w:sz w:val="24"/>
          <w:szCs w:val="24"/>
        </w:rPr>
        <w:t>.</w:t>
      </w:r>
    </w:p>
    <w:p w14:paraId="6B4EDBAE" w14:textId="77777777" w:rsidR="00CD776E" w:rsidRPr="00CD776E" w:rsidRDefault="00CD776E" w:rsidP="00CD776E">
      <w:pPr>
        <w:pStyle w:val="TableParagraph"/>
        <w:ind w:left="0" w:right="50"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2 :</w:t>
      </w:r>
      <w:proofErr w:type="gramEnd"/>
      <w:r w:rsidRPr="00CD776E">
        <w:rPr>
          <w:rFonts w:asciiTheme="majorHAnsi" w:hAnsiTheme="majorHAnsi"/>
          <w:color w:val="1F497D" w:themeColor="text2"/>
          <w:sz w:val="24"/>
          <w:szCs w:val="24"/>
        </w:rPr>
        <w:t xml:space="preserve"> le </w:t>
      </w:r>
      <w:proofErr w:type="spellStart"/>
      <w:r w:rsidRPr="00CD776E">
        <w:rPr>
          <w:rFonts w:asciiTheme="majorHAnsi" w:hAnsiTheme="majorHAnsi"/>
          <w:color w:val="1F497D" w:themeColor="text2"/>
          <w:sz w:val="24"/>
          <w:szCs w:val="24"/>
        </w:rPr>
        <w:t>mouvement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sollicite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différentes</w:t>
      </w:r>
      <w:proofErr w:type="spellEnd"/>
      <w:r w:rsidRPr="00CD776E">
        <w:rPr>
          <w:rFonts w:asciiTheme="majorHAnsi" w:hAnsiTheme="majorHAnsi"/>
          <w:color w:val="1F497D" w:themeColor="text2"/>
          <w:sz w:val="24"/>
          <w:szCs w:val="24"/>
        </w:rPr>
        <w:t xml:space="preserve"> parties du corps, </w:t>
      </w:r>
      <w:proofErr w:type="spellStart"/>
      <w:r w:rsidRPr="00CD776E">
        <w:rPr>
          <w:rFonts w:asciiTheme="majorHAnsi" w:hAnsiTheme="majorHAnsi"/>
          <w:color w:val="1F497D" w:themeColor="text2"/>
          <w:sz w:val="24"/>
          <w:szCs w:val="24"/>
        </w:rPr>
        <w:t>différents</w:t>
      </w:r>
      <w:proofErr w:type="spellEnd"/>
      <w:r w:rsidRPr="00CD776E">
        <w:rPr>
          <w:rFonts w:asciiTheme="majorHAnsi" w:hAnsiTheme="majorHAnsi"/>
          <w:color w:val="1F497D" w:themeColor="text2"/>
          <w:sz w:val="24"/>
          <w:szCs w:val="24"/>
        </w:rPr>
        <w:t xml:space="preserve"> segments. Il </w:t>
      </w:r>
      <w:proofErr w:type="spellStart"/>
      <w:proofErr w:type="gramStart"/>
      <w:r w:rsidRPr="00CD776E">
        <w:rPr>
          <w:rFonts w:asciiTheme="majorHAnsi" w:hAnsiTheme="majorHAnsi"/>
          <w:color w:val="1F497D" w:themeColor="text2"/>
          <w:sz w:val="24"/>
          <w:szCs w:val="24"/>
        </w:rPr>
        <w:t>est</w:t>
      </w:r>
      <w:proofErr w:type="spellEnd"/>
      <w:proofErr w:type="gramEnd"/>
      <w:r w:rsidRPr="00CD776E">
        <w:rPr>
          <w:rFonts w:asciiTheme="majorHAnsi" w:hAnsiTheme="majorHAnsi"/>
          <w:color w:val="1F497D" w:themeColor="text2"/>
          <w:sz w:val="24"/>
          <w:szCs w:val="24"/>
        </w:rPr>
        <w:t xml:space="preserve"> précis et sans parasite. </w:t>
      </w:r>
      <w:proofErr w:type="spellStart"/>
      <w:r w:rsidRPr="00CD776E">
        <w:rPr>
          <w:rFonts w:asciiTheme="majorHAnsi" w:hAnsiTheme="majorHAnsi"/>
          <w:color w:val="1F497D" w:themeColor="text2"/>
          <w:sz w:val="24"/>
          <w:szCs w:val="24"/>
        </w:rPr>
        <w:t>L’élève</w:t>
      </w:r>
      <w:proofErr w:type="spellEnd"/>
      <w:r w:rsidRPr="00CD776E">
        <w:rPr>
          <w:rFonts w:asciiTheme="majorHAnsi" w:hAnsiTheme="majorHAnsi"/>
          <w:color w:val="1F497D" w:themeColor="text2"/>
          <w:sz w:val="24"/>
          <w:szCs w:val="24"/>
        </w:rPr>
        <w:t xml:space="preserve"> </w:t>
      </w:r>
      <w:proofErr w:type="spellStart"/>
      <w:proofErr w:type="gramStart"/>
      <w:r w:rsidRPr="00CD776E">
        <w:rPr>
          <w:rFonts w:asciiTheme="majorHAnsi" w:hAnsiTheme="majorHAnsi"/>
          <w:color w:val="1F497D" w:themeColor="text2"/>
          <w:sz w:val="24"/>
          <w:szCs w:val="24"/>
        </w:rPr>
        <w:t>est</w:t>
      </w:r>
      <w:proofErr w:type="spellEnd"/>
      <w:proofErr w:type="gram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concentré</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sur</w:t>
      </w:r>
      <w:proofErr w:type="spellEnd"/>
      <w:r w:rsidRPr="00CD776E">
        <w:rPr>
          <w:rFonts w:asciiTheme="majorHAnsi" w:hAnsiTheme="majorHAnsi"/>
          <w:color w:val="1F497D" w:themeColor="text2"/>
          <w:sz w:val="24"/>
          <w:szCs w:val="24"/>
        </w:rPr>
        <w:t xml:space="preserve"> son </w:t>
      </w:r>
      <w:proofErr w:type="spellStart"/>
      <w:r w:rsidRPr="00CD776E">
        <w:rPr>
          <w:rFonts w:asciiTheme="majorHAnsi" w:hAnsiTheme="majorHAnsi"/>
          <w:color w:val="1F497D" w:themeColor="text2"/>
          <w:sz w:val="24"/>
          <w:szCs w:val="24"/>
        </w:rPr>
        <w:t>rôle</w:t>
      </w:r>
      <w:proofErr w:type="spellEnd"/>
      <w:r w:rsidRPr="00CD776E">
        <w:rPr>
          <w:rFonts w:asciiTheme="majorHAnsi" w:hAnsiTheme="majorHAnsi"/>
          <w:color w:val="1F497D" w:themeColor="text2"/>
          <w:sz w:val="24"/>
          <w:szCs w:val="24"/>
        </w:rPr>
        <w:t xml:space="preserve"> et </w:t>
      </w:r>
      <w:proofErr w:type="spellStart"/>
      <w:r w:rsidRPr="00CD776E">
        <w:rPr>
          <w:rFonts w:asciiTheme="majorHAnsi" w:hAnsiTheme="majorHAnsi"/>
          <w:color w:val="1F497D" w:themeColor="text2"/>
          <w:sz w:val="24"/>
          <w:szCs w:val="24"/>
        </w:rPr>
        <w:t>s’y</w:t>
      </w:r>
      <w:proofErr w:type="spellEnd"/>
      <w:r w:rsidRPr="00CD776E">
        <w:rPr>
          <w:rFonts w:asciiTheme="majorHAnsi" w:hAnsiTheme="majorHAnsi"/>
          <w:color w:val="1F497D" w:themeColor="text2"/>
          <w:sz w:val="24"/>
          <w:szCs w:val="24"/>
        </w:rPr>
        <w:t xml:space="preserve"> engage du début à la fin.</w:t>
      </w:r>
    </w:p>
    <w:p w14:paraId="4B4E99DF" w14:textId="77777777" w:rsidR="00CD776E" w:rsidRPr="00CD776E" w:rsidRDefault="00CD776E" w:rsidP="00CD776E">
      <w:pPr>
        <w:pStyle w:val="TableParagraph"/>
        <w:spacing w:before="1"/>
        <w:ind w:left="0" w:right="50"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3 :</w:t>
      </w:r>
      <w:proofErr w:type="gramEnd"/>
      <w:r w:rsidRPr="00CD776E">
        <w:rPr>
          <w:rFonts w:asciiTheme="majorHAnsi" w:hAnsiTheme="majorHAnsi"/>
          <w:color w:val="1F497D" w:themeColor="text2"/>
          <w:sz w:val="24"/>
          <w:szCs w:val="24"/>
        </w:rPr>
        <w:t xml:space="preserve"> Le </w:t>
      </w:r>
      <w:proofErr w:type="spellStart"/>
      <w:r w:rsidRPr="00CD776E">
        <w:rPr>
          <w:rFonts w:asciiTheme="majorHAnsi" w:hAnsiTheme="majorHAnsi"/>
          <w:color w:val="1F497D" w:themeColor="text2"/>
          <w:sz w:val="24"/>
          <w:szCs w:val="24"/>
        </w:rPr>
        <w:t>mouvement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est</w:t>
      </w:r>
      <w:proofErr w:type="spellEnd"/>
      <w:r w:rsidRPr="00CD776E">
        <w:rPr>
          <w:rFonts w:asciiTheme="majorHAnsi" w:hAnsiTheme="majorHAnsi"/>
          <w:color w:val="1F497D" w:themeColor="text2"/>
          <w:sz w:val="24"/>
          <w:szCs w:val="24"/>
        </w:rPr>
        <w:t xml:space="preserve"> plus </w:t>
      </w:r>
      <w:proofErr w:type="spellStart"/>
      <w:r w:rsidRPr="00CD776E">
        <w:rPr>
          <w:rFonts w:asciiTheme="majorHAnsi" w:hAnsiTheme="majorHAnsi"/>
          <w:color w:val="1F497D" w:themeColor="text2"/>
          <w:sz w:val="24"/>
          <w:szCs w:val="24"/>
        </w:rPr>
        <w:t>complexe</w:t>
      </w:r>
      <w:proofErr w:type="spellEnd"/>
      <w:r w:rsidRPr="00CD776E">
        <w:rPr>
          <w:rFonts w:asciiTheme="majorHAnsi" w:hAnsiTheme="majorHAnsi"/>
          <w:color w:val="1F497D" w:themeColor="text2"/>
          <w:sz w:val="24"/>
          <w:szCs w:val="24"/>
        </w:rPr>
        <w:t xml:space="preserve"> et/</w:t>
      </w:r>
      <w:proofErr w:type="spellStart"/>
      <w:r w:rsidRPr="00CD776E">
        <w:rPr>
          <w:rFonts w:asciiTheme="majorHAnsi" w:hAnsiTheme="majorHAnsi"/>
          <w:color w:val="1F497D" w:themeColor="text2"/>
          <w:sz w:val="24"/>
          <w:szCs w:val="24"/>
        </w:rPr>
        <w:t>ou</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épuré</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coordonne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différentes</w:t>
      </w:r>
      <w:proofErr w:type="spellEnd"/>
      <w:r w:rsidRPr="00CD776E">
        <w:rPr>
          <w:rFonts w:asciiTheme="majorHAnsi" w:hAnsiTheme="majorHAnsi"/>
          <w:color w:val="1F497D" w:themeColor="text2"/>
          <w:sz w:val="24"/>
          <w:szCs w:val="24"/>
        </w:rPr>
        <w:t xml:space="preserve"> parties du corps, la </w:t>
      </w:r>
      <w:proofErr w:type="spellStart"/>
      <w:r w:rsidRPr="00CD776E">
        <w:rPr>
          <w:rFonts w:asciiTheme="majorHAnsi" w:hAnsiTheme="majorHAnsi"/>
          <w:color w:val="1F497D" w:themeColor="text2"/>
          <w:sz w:val="24"/>
          <w:szCs w:val="24"/>
        </w:rPr>
        <w:t>colonne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vertébrale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est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sollicitée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Parce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que</w:t>
      </w:r>
      <w:proofErr w:type="spellEnd"/>
      <w:r w:rsidRPr="00CD776E">
        <w:rPr>
          <w:rFonts w:asciiTheme="majorHAnsi" w:hAnsiTheme="majorHAnsi"/>
          <w:color w:val="1F497D" w:themeColor="text2"/>
          <w:sz w:val="24"/>
          <w:szCs w:val="24"/>
        </w:rPr>
        <w:t xml:space="preserve"> le danseur </w:t>
      </w:r>
      <w:proofErr w:type="spellStart"/>
      <w:r w:rsidRPr="00CD776E">
        <w:rPr>
          <w:rFonts w:asciiTheme="majorHAnsi" w:hAnsiTheme="majorHAnsi"/>
          <w:color w:val="1F497D" w:themeColor="text2"/>
          <w:sz w:val="24"/>
          <w:szCs w:val="24"/>
        </w:rPr>
        <w:t>s’ancre</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dans</w:t>
      </w:r>
      <w:proofErr w:type="spellEnd"/>
      <w:r w:rsidRPr="00CD776E">
        <w:rPr>
          <w:rFonts w:asciiTheme="majorHAnsi" w:hAnsiTheme="majorHAnsi"/>
          <w:color w:val="1F497D" w:themeColor="text2"/>
          <w:sz w:val="24"/>
          <w:szCs w:val="24"/>
        </w:rPr>
        <w:t xml:space="preserve"> le sol </w:t>
      </w:r>
      <w:proofErr w:type="gramStart"/>
      <w:r w:rsidRPr="00CD776E">
        <w:rPr>
          <w:rFonts w:asciiTheme="majorHAnsi" w:hAnsiTheme="majorHAnsi"/>
          <w:color w:val="1F497D" w:themeColor="text2"/>
          <w:sz w:val="24"/>
          <w:szCs w:val="24"/>
        </w:rPr>
        <w:t>et</w:t>
      </w:r>
      <w:proofErr w:type="gramEnd"/>
      <w:r w:rsidRPr="00CD776E">
        <w:rPr>
          <w:rFonts w:asciiTheme="majorHAnsi" w:hAnsiTheme="majorHAnsi"/>
          <w:color w:val="1F497D" w:themeColor="text2"/>
          <w:sz w:val="24"/>
          <w:szCs w:val="24"/>
        </w:rPr>
        <w:t xml:space="preserve"> place son regard, </w:t>
      </w:r>
      <w:proofErr w:type="spellStart"/>
      <w:r w:rsidRPr="00CD776E">
        <w:rPr>
          <w:rFonts w:asciiTheme="majorHAnsi" w:hAnsiTheme="majorHAnsi"/>
          <w:color w:val="1F497D" w:themeColor="text2"/>
          <w:sz w:val="24"/>
          <w:szCs w:val="24"/>
        </w:rPr>
        <w:t>il</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devient</w:t>
      </w:r>
      <w:proofErr w:type="spellEnd"/>
      <w:r w:rsidRPr="00CD776E">
        <w:rPr>
          <w:rFonts w:asciiTheme="majorHAnsi" w:hAnsiTheme="majorHAnsi"/>
          <w:color w:val="1F497D" w:themeColor="text2"/>
          <w:sz w:val="24"/>
          <w:szCs w:val="24"/>
        </w:rPr>
        <w:t xml:space="preserve"> « </w:t>
      </w:r>
      <w:proofErr w:type="spellStart"/>
      <w:r w:rsidRPr="00CD776E">
        <w:rPr>
          <w:rFonts w:asciiTheme="majorHAnsi" w:hAnsiTheme="majorHAnsi"/>
          <w:color w:val="1F497D" w:themeColor="text2"/>
          <w:sz w:val="24"/>
          <w:szCs w:val="24"/>
        </w:rPr>
        <w:t>présent</w:t>
      </w:r>
      <w:proofErr w:type="spellEnd"/>
      <w:r w:rsidRPr="00CD776E">
        <w:rPr>
          <w:rFonts w:asciiTheme="majorHAnsi" w:hAnsiTheme="majorHAnsi"/>
          <w:color w:val="1F497D" w:themeColor="text2"/>
          <w:sz w:val="24"/>
          <w:szCs w:val="24"/>
        </w:rPr>
        <w:t xml:space="preserve"> ».</w:t>
      </w:r>
    </w:p>
    <w:p w14:paraId="2171DD00" w14:textId="77777777" w:rsidR="00CD776E" w:rsidRPr="00CD776E" w:rsidRDefault="00CD776E" w:rsidP="00CD776E">
      <w:pPr>
        <w:pStyle w:val="TableParagraph"/>
        <w:spacing w:before="58"/>
        <w:ind w:left="0" w:right="50" w:hanging="11"/>
        <w:rPr>
          <w:rFonts w:asciiTheme="majorHAnsi" w:hAnsiTheme="majorHAnsi"/>
          <w:color w:val="1F497D" w:themeColor="text2"/>
          <w:sz w:val="24"/>
          <w:szCs w:val="24"/>
        </w:rPr>
      </w:pPr>
      <w:r w:rsidRPr="00CD776E">
        <w:rPr>
          <w:rFonts w:asciiTheme="majorHAnsi" w:hAnsiTheme="majorHAnsi"/>
          <w:color w:val="1F497D" w:themeColor="text2"/>
          <w:sz w:val="24"/>
          <w:szCs w:val="24"/>
        </w:rPr>
        <w:t>Lecture/</w:t>
      </w:r>
      <w:proofErr w:type="spellStart"/>
      <w:r w:rsidRPr="00CD776E">
        <w:rPr>
          <w:rFonts w:asciiTheme="majorHAnsi" w:hAnsiTheme="majorHAnsi"/>
          <w:color w:val="1F497D" w:themeColor="text2"/>
          <w:sz w:val="24"/>
          <w:szCs w:val="24"/>
        </w:rPr>
        <w:t>appréciation</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spectateur</w:t>
      </w:r>
      <w:proofErr w:type="spellEnd"/>
      <w:r w:rsidRPr="00CD776E">
        <w:rPr>
          <w:rFonts w:asciiTheme="majorHAnsi" w:hAnsiTheme="majorHAnsi"/>
          <w:color w:val="1F497D" w:themeColor="text2"/>
          <w:sz w:val="24"/>
          <w:szCs w:val="24"/>
        </w:rPr>
        <w:t>)</w:t>
      </w:r>
    </w:p>
    <w:p w14:paraId="28380C70" w14:textId="77777777" w:rsidR="00CD776E" w:rsidRPr="00CD776E" w:rsidRDefault="00CD776E" w:rsidP="00CD776E">
      <w:pPr>
        <w:pStyle w:val="TableParagraph"/>
        <w:ind w:left="0" w:right="556"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1 :</w:t>
      </w:r>
      <w:proofErr w:type="gramEnd"/>
      <w:r w:rsidRPr="00CD776E">
        <w:rPr>
          <w:rFonts w:asciiTheme="majorHAnsi" w:hAnsiTheme="majorHAnsi"/>
          <w:color w:val="1F497D" w:themeColor="text2"/>
          <w:sz w:val="24"/>
          <w:szCs w:val="24"/>
        </w:rPr>
        <w:t xml:space="preserve"> passer </w:t>
      </w:r>
      <w:proofErr w:type="spellStart"/>
      <w:r w:rsidRPr="00CD776E">
        <w:rPr>
          <w:rFonts w:asciiTheme="majorHAnsi" w:hAnsiTheme="majorHAnsi"/>
          <w:color w:val="1F497D" w:themeColor="text2"/>
          <w:sz w:val="24"/>
          <w:szCs w:val="24"/>
        </w:rPr>
        <w:t>d’une</w:t>
      </w:r>
      <w:proofErr w:type="spellEnd"/>
      <w:r w:rsidRPr="00CD776E">
        <w:rPr>
          <w:rFonts w:asciiTheme="majorHAnsi" w:hAnsiTheme="majorHAnsi"/>
          <w:color w:val="1F497D" w:themeColor="text2"/>
          <w:sz w:val="24"/>
          <w:szCs w:val="24"/>
        </w:rPr>
        <w:t xml:space="preserve"> impression </w:t>
      </w:r>
      <w:proofErr w:type="spellStart"/>
      <w:r w:rsidRPr="00CD776E">
        <w:rPr>
          <w:rFonts w:asciiTheme="majorHAnsi" w:hAnsiTheme="majorHAnsi"/>
          <w:color w:val="1F497D" w:themeColor="text2"/>
          <w:sz w:val="24"/>
          <w:szCs w:val="24"/>
        </w:rPr>
        <w:t>ou</w:t>
      </w:r>
      <w:proofErr w:type="spellEnd"/>
      <w:r w:rsidRPr="00CD776E">
        <w:rPr>
          <w:rFonts w:asciiTheme="majorHAnsi" w:hAnsiTheme="majorHAnsi"/>
          <w:color w:val="1F497D" w:themeColor="text2"/>
          <w:sz w:val="24"/>
          <w:szCs w:val="24"/>
        </w:rPr>
        <w:t xml:space="preserve"> un </w:t>
      </w:r>
      <w:proofErr w:type="spellStart"/>
      <w:r w:rsidRPr="00CD776E">
        <w:rPr>
          <w:rFonts w:asciiTheme="majorHAnsi" w:hAnsiTheme="majorHAnsi"/>
          <w:color w:val="1F497D" w:themeColor="text2"/>
          <w:sz w:val="24"/>
          <w:szCs w:val="24"/>
        </w:rPr>
        <w:t>jugement</w:t>
      </w:r>
      <w:proofErr w:type="spellEnd"/>
      <w:r w:rsidRPr="00CD776E">
        <w:rPr>
          <w:rFonts w:asciiTheme="majorHAnsi" w:hAnsiTheme="majorHAnsi"/>
          <w:color w:val="1F497D" w:themeColor="text2"/>
          <w:sz w:val="24"/>
          <w:szCs w:val="24"/>
        </w:rPr>
        <w:t xml:space="preserve"> de </w:t>
      </w:r>
      <w:proofErr w:type="spellStart"/>
      <w:r w:rsidRPr="00CD776E">
        <w:rPr>
          <w:rFonts w:asciiTheme="majorHAnsi" w:hAnsiTheme="majorHAnsi"/>
          <w:color w:val="1F497D" w:themeColor="text2"/>
          <w:sz w:val="24"/>
          <w:szCs w:val="24"/>
        </w:rPr>
        <w:t>valeur</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c’est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bien</w:t>
      </w:r>
      <w:proofErr w:type="spellEnd"/>
      <w:r w:rsidRPr="00CD776E">
        <w:rPr>
          <w:rFonts w:asciiTheme="majorHAnsi" w:hAnsiTheme="majorHAnsi"/>
          <w:color w:val="1F497D" w:themeColor="text2"/>
          <w:sz w:val="24"/>
          <w:szCs w:val="24"/>
        </w:rPr>
        <w:t xml:space="preserve">, pas </w:t>
      </w:r>
      <w:proofErr w:type="spellStart"/>
      <w:r w:rsidRPr="00CD776E">
        <w:rPr>
          <w:rFonts w:asciiTheme="majorHAnsi" w:hAnsiTheme="majorHAnsi"/>
          <w:color w:val="1F497D" w:themeColor="text2"/>
          <w:sz w:val="24"/>
          <w:szCs w:val="24"/>
        </w:rPr>
        <w:t>bien</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cela</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m‘a</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plu</w:t>
      </w:r>
      <w:proofErr w:type="spellEnd"/>
      <w:r w:rsidRPr="00CD776E">
        <w:rPr>
          <w:rFonts w:asciiTheme="majorHAnsi" w:hAnsiTheme="majorHAnsi"/>
          <w:color w:val="1F497D" w:themeColor="text2"/>
          <w:sz w:val="24"/>
          <w:szCs w:val="24"/>
        </w:rPr>
        <w:t xml:space="preserve">, pas </w:t>
      </w:r>
      <w:proofErr w:type="spellStart"/>
      <w:r w:rsidRPr="00CD776E">
        <w:rPr>
          <w:rFonts w:asciiTheme="majorHAnsi" w:hAnsiTheme="majorHAnsi"/>
          <w:color w:val="1F497D" w:themeColor="text2"/>
          <w:sz w:val="24"/>
          <w:szCs w:val="24"/>
        </w:rPr>
        <w:t>plu</w:t>
      </w:r>
      <w:proofErr w:type="spellEnd"/>
      <w:r w:rsidRPr="00CD776E">
        <w:rPr>
          <w:rFonts w:asciiTheme="majorHAnsi" w:hAnsiTheme="majorHAnsi"/>
          <w:color w:val="1F497D" w:themeColor="text2"/>
          <w:sz w:val="24"/>
          <w:szCs w:val="24"/>
        </w:rPr>
        <w:t xml:space="preserve">) à </w:t>
      </w:r>
      <w:proofErr w:type="spellStart"/>
      <w:r w:rsidRPr="00CD776E">
        <w:rPr>
          <w:rFonts w:asciiTheme="majorHAnsi" w:hAnsiTheme="majorHAnsi"/>
          <w:color w:val="1F497D" w:themeColor="text2"/>
          <w:sz w:val="24"/>
          <w:szCs w:val="24"/>
        </w:rPr>
        <w:t>l’expression</w:t>
      </w:r>
      <w:proofErr w:type="spellEnd"/>
      <w:r w:rsidRPr="00CD776E">
        <w:rPr>
          <w:rFonts w:asciiTheme="majorHAnsi" w:hAnsiTheme="majorHAnsi"/>
          <w:color w:val="1F497D" w:themeColor="text2"/>
          <w:sz w:val="24"/>
          <w:szCs w:val="24"/>
        </w:rPr>
        <w:t xml:space="preserve"> du </w:t>
      </w:r>
      <w:proofErr w:type="spellStart"/>
      <w:r w:rsidRPr="00CD776E">
        <w:rPr>
          <w:rFonts w:asciiTheme="majorHAnsi" w:hAnsiTheme="majorHAnsi"/>
          <w:color w:val="1F497D" w:themeColor="text2"/>
          <w:sz w:val="24"/>
          <w:szCs w:val="24"/>
        </w:rPr>
        <w:t>ressenti</w:t>
      </w:r>
      <w:proofErr w:type="spellEnd"/>
      <w:r w:rsidRPr="00CD776E">
        <w:rPr>
          <w:rFonts w:asciiTheme="majorHAnsi" w:hAnsiTheme="majorHAnsi"/>
          <w:color w:val="1F497D" w:themeColor="text2"/>
          <w:sz w:val="24"/>
          <w:szCs w:val="24"/>
        </w:rPr>
        <w:t>.</w:t>
      </w:r>
    </w:p>
    <w:p w14:paraId="0941EA73" w14:textId="77777777" w:rsidR="00CD776E" w:rsidRPr="00CD776E" w:rsidRDefault="00CD776E" w:rsidP="00CD776E">
      <w:pPr>
        <w:pStyle w:val="TableParagraph"/>
        <w:ind w:left="0"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2 :</w:t>
      </w:r>
      <w:proofErr w:type="gram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repérer</w:t>
      </w:r>
      <w:proofErr w:type="spellEnd"/>
      <w:r w:rsidRPr="00CD776E">
        <w:rPr>
          <w:rFonts w:asciiTheme="majorHAnsi" w:hAnsiTheme="majorHAnsi"/>
          <w:color w:val="1F497D" w:themeColor="text2"/>
          <w:sz w:val="24"/>
          <w:szCs w:val="24"/>
        </w:rPr>
        <w:t xml:space="preserve"> des </w:t>
      </w:r>
      <w:proofErr w:type="spellStart"/>
      <w:r w:rsidRPr="00CD776E">
        <w:rPr>
          <w:rFonts w:asciiTheme="majorHAnsi" w:hAnsiTheme="majorHAnsi"/>
          <w:color w:val="1F497D" w:themeColor="text2"/>
          <w:sz w:val="24"/>
          <w:szCs w:val="24"/>
        </w:rPr>
        <w:t>éléments</w:t>
      </w:r>
      <w:proofErr w:type="spellEnd"/>
      <w:r w:rsidRPr="00CD776E">
        <w:rPr>
          <w:rFonts w:asciiTheme="majorHAnsi" w:hAnsiTheme="majorHAnsi"/>
          <w:color w:val="1F497D" w:themeColor="text2"/>
          <w:sz w:val="24"/>
          <w:szCs w:val="24"/>
        </w:rPr>
        <w:t xml:space="preserve"> de composition, des </w:t>
      </w:r>
      <w:proofErr w:type="spellStart"/>
      <w:r w:rsidRPr="00CD776E">
        <w:rPr>
          <w:rFonts w:asciiTheme="majorHAnsi" w:hAnsiTheme="majorHAnsi"/>
          <w:color w:val="1F497D" w:themeColor="text2"/>
          <w:sz w:val="24"/>
          <w:szCs w:val="24"/>
        </w:rPr>
        <w:t>caractéristiques</w:t>
      </w:r>
      <w:proofErr w:type="spellEnd"/>
      <w:r w:rsidRPr="00CD776E">
        <w:rPr>
          <w:rFonts w:asciiTheme="majorHAnsi" w:hAnsiTheme="majorHAnsi"/>
          <w:color w:val="1F497D" w:themeColor="text2"/>
          <w:sz w:val="24"/>
          <w:szCs w:val="24"/>
        </w:rPr>
        <w:t xml:space="preserve"> de </w:t>
      </w:r>
      <w:proofErr w:type="spellStart"/>
      <w:r w:rsidRPr="00CD776E">
        <w:rPr>
          <w:rFonts w:asciiTheme="majorHAnsi" w:hAnsiTheme="majorHAnsi"/>
          <w:color w:val="1F497D" w:themeColor="text2"/>
          <w:sz w:val="24"/>
          <w:szCs w:val="24"/>
        </w:rPr>
        <w:t>mouvement</w:t>
      </w:r>
      <w:proofErr w:type="spellEnd"/>
      <w:r w:rsidRPr="00CD776E">
        <w:rPr>
          <w:rFonts w:asciiTheme="majorHAnsi" w:hAnsiTheme="majorHAnsi"/>
          <w:color w:val="1F497D" w:themeColor="text2"/>
          <w:sz w:val="24"/>
          <w:szCs w:val="24"/>
        </w:rPr>
        <w:t xml:space="preserve"> et les </w:t>
      </w:r>
      <w:proofErr w:type="spellStart"/>
      <w:r w:rsidRPr="00CD776E">
        <w:rPr>
          <w:rFonts w:asciiTheme="majorHAnsi" w:hAnsiTheme="majorHAnsi"/>
          <w:color w:val="1F497D" w:themeColor="text2"/>
          <w:sz w:val="24"/>
          <w:szCs w:val="24"/>
        </w:rPr>
        <w:t>lier</w:t>
      </w:r>
      <w:proofErr w:type="spellEnd"/>
      <w:r w:rsidRPr="00CD776E">
        <w:rPr>
          <w:rFonts w:asciiTheme="majorHAnsi" w:hAnsiTheme="majorHAnsi"/>
          <w:color w:val="1F497D" w:themeColor="text2"/>
          <w:sz w:val="24"/>
          <w:szCs w:val="24"/>
        </w:rPr>
        <w:t xml:space="preserve"> avec </w:t>
      </w:r>
      <w:proofErr w:type="spellStart"/>
      <w:r w:rsidRPr="00CD776E">
        <w:rPr>
          <w:rFonts w:asciiTheme="majorHAnsi" w:hAnsiTheme="majorHAnsi"/>
          <w:color w:val="1F497D" w:themeColor="text2"/>
          <w:sz w:val="24"/>
          <w:szCs w:val="24"/>
        </w:rPr>
        <w:t>ce</w:t>
      </w:r>
      <w:proofErr w:type="spellEnd"/>
      <w:r w:rsidRPr="00CD776E">
        <w:rPr>
          <w:rFonts w:asciiTheme="majorHAnsi" w:hAnsiTheme="majorHAnsi"/>
          <w:color w:val="1F497D" w:themeColor="text2"/>
          <w:sz w:val="24"/>
          <w:szCs w:val="24"/>
        </w:rPr>
        <w:t xml:space="preserve"> qui a </w:t>
      </w:r>
      <w:proofErr w:type="spellStart"/>
      <w:r w:rsidRPr="00CD776E">
        <w:rPr>
          <w:rFonts w:asciiTheme="majorHAnsi" w:hAnsiTheme="majorHAnsi"/>
          <w:color w:val="1F497D" w:themeColor="text2"/>
          <w:sz w:val="24"/>
          <w:szCs w:val="24"/>
        </w:rPr>
        <w:t>été</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perçu</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ressenti</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signifié</w:t>
      </w:r>
      <w:proofErr w:type="spellEnd"/>
      <w:r w:rsidRPr="00CD776E">
        <w:rPr>
          <w:rFonts w:asciiTheme="majorHAnsi" w:hAnsiTheme="majorHAnsi"/>
          <w:color w:val="1F497D" w:themeColor="text2"/>
          <w:sz w:val="24"/>
          <w:szCs w:val="24"/>
        </w:rPr>
        <w:t>.</w:t>
      </w:r>
    </w:p>
    <w:p w14:paraId="40CBF560" w14:textId="341348CE" w:rsidR="00CD776E" w:rsidRPr="00CD776E" w:rsidRDefault="00CD776E" w:rsidP="00CD776E">
      <w:pPr>
        <w:pStyle w:val="TableParagraph"/>
        <w:ind w:left="0" w:right="50" w:hanging="11"/>
        <w:rPr>
          <w:rFonts w:asciiTheme="majorHAnsi" w:hAnsiTheme="majorHAnsi"/>
          <w:color w:val="1F497D" w:themeColor="text2"/>
          <w:sz w:val="24"/>
          <w:szCs w:val="24"/>
        </w:rPr>
      </w:pPr>
      <w:proofErr w:type="spellStart"/>
      <w:r w:rsidRPr="00CD776E">
        <w:rPr>
          <w:rFonts w:asciiTheme="majorHAnsi" w:hAnsiTheme="majorHAnsi"/>
          <w:color w:val="1F497D" w:themeColor="text2"/>
          <w:sz w:val="24"/>
          <w:szCs w:val="24"/>
        </w:rPr>
        <w:t>Etape</w:t>
      </w:r>
      <w:proofErr w:type="spellEnd"/>
      <w:r w:rsidRPr="00CD776E">
        <w:rPr>
          <w:rFonts w:asciiTheme="majorHAnsi" w:hAnsiTheme="majorHAnsi"/>
          <w:color w:val="1F497D" w:themeColor="text2"/>
          <w:sz w:val="24"/>
          <w:szCs w:val="24"/>
        </w:rPr>
        <w:t xml:space="preserve"> </w:t>
      </w:r>
      <w:proofErr w:type="gramStart"/>
      <w:r w:rsidRPr="00CD776E">
        <w:rPr>
          <w:rFonts w:asciiTheme="majorHAnsi" w:hAnsiTheme="majorHAnsi"/>
          <w:color w:val="1F497D" w:themeColor="text2"/>
          <w:sz w:val="24"/>
          <w:szCs w:val="24"/>
        </w:rPr>
        <w:t>3 :</w:t>
      </w:r>
      <w:proofErr w:type="gramEnd"/>
      <w:r w:rsidRPr="00CD776E">
        <w:rPr>
          <w:rFonts w:asciiTheme="majorHAnsi" w:hAnsiTheme="majorHAnsi"/>
          <w:color w:val="1F497D" w:themeColor="text2"/>
          <w:sz w:val="24"/>
          <w:szCs w:val="24"/>
        </w:rPr>
        <w:t xml:space="preserve"> A </w:t>
      </w:r>
      <w:proofErr w:type="spellStart"/>
      <w:r w:rsidRPr="00CD776E">
        <w:rPr>
          <w:rFonts w:asciiTheme="majorHAnsi" w:hAnsiTheme="majorHAnsi"/>
          <w:color w:val="1F497D" w:themeColor="text2"/>
          <w:sz w:val="24"/>
          <w:szCs w:val="24"/>
        </w:rPr>
        <w:t>partir</w:t>
      </w:r>
      <w:proofErr w:type="spellEnd"/>
      <w:r w:rsidRPr="00CD776E">
        <w:rPr>
          <w:rFonts w:asciiTheme="majorHAnsi" w:hAnsiTheme="majorHAnsi"/>
          <w:color w:val="1F497D" w:themeColor="text2"/>
          <w:sz w:val="24"/>
          <w:szCs w:val="24"/>
        </w:rPr>
        <w:t xml:space="preserve"> de </w:t>
      </w:r>
      <w:proofErr w:type="spellStart"/>
      <w:r w:rsidRPr="00CD776E">
        <w:rPr>
          <w:rFonts w:asciiTheme="majorHAnsi" w:hAnsiTheme="majorHAnsi"/>
          <w:color w:val="1F497D" w:themeColor="text2"/>
          <w:sz w:val="24"/>
          <w:szCs w:val="24"/>
        </w:rPr>
        <w:t>l’inventaire</w:t>
      </w:r>
      <w:proofErr w:type="spellEnd"/>
      <w:r w:rsidRPr="00CD776E">
        <w:rPr>
          <w:rFonts w:asciiTheme="majorHAnsi" w:hAnsiTheme="majorHAnsi"/>
          <w:color w:val="1F497D" w:themeColor="text2"/>
          <w:sz w:val="24"/>
          <w:szCs w:val="24"/>
        </w:rPr>
        <w:t xml:space="preserve"> de </w:t>
      </w:r>
      <w:proofErr w:type="spellStart"/>
      <w:r w:rsidRPr="00CD776E">
        <w:rPr>
          <w:rFonts w:asciiTheme="majorHAnsi" w:hAnsiTheme="majorHAnsi"/>
          <w:color w:val="1F497D" w:themeColor="text2"/>
          <w:sz w:val="24"/>
          <w:szCs w:val="24"/>
        </w:rPr>
        <w:t>ce</w:t>
      </w:r>
      <w:proofErr w:type="spellEnd"/>
      <w:r w:rsidRPr="00CD776E">
        <w:rPr>
          <w:rFonts w:asciiTheme="majorHAnsi" w:hAnsiTheme="majorHAnsi"/>
          <w:color w:val="1F497D" w:themeColor="text2"/>
          <w:sz w:val="24"/>
          <w:szCs w:val="24"/>
        </w:rPr>
        <w:t xml:space="preserve"> qui </w:t>
      </w:r>
      <w:proofErr w:type="spellStart"/>
      <w:r w:rsidRPr="00CD776E">
        <w:rPr>
          <w:rFonts w:asciiTheme="majorHAnsi" w:hAnsiTheme="majorHAnsi"/>
          <w:color w:val="1F497D" w:themeColor="text2"/>
          <w:sz w:val="24"/>
          <w:szCs w:val="24"/>
        </w:rPr>
        <w:t>est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présenté</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analyser</w:t>
      </w:r>
      <w:proofErr w:type="spellEnd"/>
      <w:r w:rsidRPr="00CD776E">
        <w:rPr>
          <w:rFonts w:asciiTheme="majorHAnsi" w:hAnsiTheme="majorHAnsi"/>
          <w:color w:val="1F497D" w:themeColor="text2"/>
          <w:sz w:val="24"/>
          <w:szCs w:val="24"/>
        </w:rPr>
        <w:t xml:space="preserve"> et </w:t>
      </w:r>
      <w:proofErr w:type="spellStart"/>
      <w:r w:rsidRPr="00CD776E">
        <w:rPr>
          <w:rFonts w:asciiTheme="majorHAnsi" w:hAnsiTheme="majorHAnsi"/>
          <w:color w:val="1F497D" w:themeColor="text2"/>
          <w:sz w:val="24"/>
          <w:szCs w:val="24"/>
        </w:rPr>
        <w:t>argumenter</w:t>
      </w:r>
      <w:proofErr w:type="spellEnd"/>
      <w:r w:rsidRPr="00CD776E">
        <w:rPr>
          <w:rFonts w:asciiTheme="majorHAnsi" w:hAnsiTheme="majorHAnsi"/>
          <w:color w:val="1F497D" w:themeColor="text2"/>
          <w:sz w:val="24"/>
          <w:szCs w:val="24"/>
        </w:rPr>
        <w:t xml:space="preserve"> la pertinence des </w:t>
      </w:r>
      <w:proofErr w:type="spellStart"/>
      <w:r w:rsidRPr="00CD776E">
        <w:rPr>
          <w:rFonts w:asciiTheme="majorHAnsi" w:hAnsiTheme="majorHAnsi"/>
          <w:color w:val="1F497D" w:themeColor="text2"/>
          <w:sz w:val="24"/>
          <w:szCs w:val="24"/>
        </w:rPr>
        <w:t>choix</w:t>
      </w:r>
      <w:proofErr w:type="spellEnd"/>
      <w:r w:rsidRPr="00CD776E">
        <w:rPr>
          <w:rFonts w:asciiTheme="majorHAnsi" w:hAnsiTheme="majorHAnsi"/>
          <w:color w:val="1F497D" w:themeColor="text2"/>
          <w:sz w:val="24"/>
          <w:szCs w:val="24"/>
        </w:rPr>
        <w:t xml:space="preserve"> au regard du </w:t>
      </w:r>
      <w:proofErr w:type="spellStart"/>
      <w:r w:rsidRPr="00CD776E">
        <w:rPr>
          <w:rFonts w:asciiTheme="majorHAnsi" w:hAnsiTheme="majorHAnsi"/>
          <w:color w:val="1F497D" w:themeColor="text2"/>
          <w:sz w:val="24"/>
          <w:szCs w:val="24"/>
        </w:rPr>
        <w:t>projet</w:t>
      </w:r>
      <w:proofErr w:type="spellEnd"/>
      <w:r w:rsidRPr="00CD776E">
        <w:rPr>
          <w:rFonts w:asciiTheme="majorHAnsi" w:hAnsiTheme="majorHAnsi"/>
          <w:color w:val="1F497D" w:themeColor="text2"/>
          <w:sz w:val="24"/>
          <w:szCs w:val="24"/>
        </w:rPr>
        <w:t xml:space="preserve"> </w:t>
      </w:r>
      <w:proofErr w:type="spellStart"/>
      <w:r w:rsidRPr="00CD776E">
        <w:rPr>
          <w:rFonts w:asciiTheme="majorHAnsi" w:hAnsiTheme="majorHAnsi"/>
          <w:color w:val="1F497D" w:themeColor="text2"/>
          <w:sz w:val="24"/>
          <w:szCs w:val="24"/>
        </w:rPr>
        <w:t>expressif</w:t>
      </w:r>
      <w:proofErr w:type="spellEnd"/>
      <w:r w:rsidRPr="00CD776E">
        <w:rPr>
          <w:rFonts w:asciiTheme="majorHAnsi" w:hAnsiTheme="majorHAnsi"/>
          <w:color w:val="1F497D" w:themeColor="text2"/>
          <w:sz w:val="24"/>
          <w:szCs w:val="24"/>
        </w:rPr>
        <w:t xml:space="preserve">. Faire des propositions pour </w:t>
      </w:r>
      <w:proofErr w:type="spellStart"/>
      <w:r w:rsidRPr="00CD776E">
        <w:rPr>
          <w:rFonts w:asciiTheme="majorHAnsi" w:hAnsiTheme="majorHAnsi"/>
          <w:color w:val="1F497D" w:themeColor="text2"/>
          <w:sz w:val="24"/>
          <w:szCs w:val="24"/>
        </w:rPr>
        <w:t>partie</w:t>
      </w:r>
      <w:proofErr w:type="spellEnd"/>
      <w:r w:rsidRPr="00CD776E">
        <w:rPr>
          <w:rFonts w:asciiTheme="majorHAnsi" w:hAnsiTheme="majorHAnsi"/>
          <w:color w:val="1F497D" w:themeColor="text2"/>
          <w:sz w:val="24"/>
          <w:szCs w:val="24"/>
        </w:rPr>
        <w:t xml:space="preserve"> de la </w:t>
      </w:r>
      <w:proofErr w:type="spellStart"/>
      <w:r w:rsidRPr="00CD776E">
        <w:rPr>
          <w:rFonts w:asciiTheme="majorHAnsi" w:hAnsiTheme="majorHAnsi"/>
          <w:color w:val="1F497D" w:themeColor="text2"/>
          <w:sz w:val="24"/>
          <w:szCs w:val="24"/>
        </w:rPr>
        <w:t>chorégraphie</w:t>
      </w:r>
      <w:proofErr w:type="spellEnd"/>
      <w:r w:rsidRPr="00CD776E">
        <w:rPr>
          <w:rFonts w:asciiTheme="majorHAnsi" w:hAnsiTheme="majorHAnsi"/>
          <w:color w:val="1F497D" w:themeColor="text2"/>
          <w:sz w:val="24"/>
          <w:szCs w:val="24"/>
        </w:rPr>
        <w:t>.</w:t>
      </w:r>
    </w:p>
    <w:p w14:paraId="42A7C642" w14:textId="384EB8E6" w:rsidR="00CD776E" w:rsidRPr="00CD776E" w:rsidRDefault="00CD776E" w:rsidP="00CD776E">
      <w:pPr>
        <w:tabs>
          <w:tab w:val="left" w:pos="2980"/>
        </w:tabs>
        <w:rPr>
          <w:rFonts w:asciiTheme="majorHAnsi" w:hAnsiTheme="majorHAnsi" w:cs="Arial"/>
          <w:color w:val="1F497D" w:themeColor="text2"/>
        </w:rPr>
      </w:pPr>
    </w:p>
    <w:p w14:paraId="59D883AD" w14:textId="77777777" w:rsidR="00F765BA" w:rsidRDefault="00F765BA" w:rsidP="00C21529">
      <w:pPr>
        <w:rPr>
          <w:rFonts w:asciiTheme="majorHAnsi" w:hAnsiTheme="majorHAnsi"/>
          <w:b/>
          <w:smallCaps/>
          <w:color w:val="1F497D" w:themeColor="text2"/>
          <w:sz w:val="28"/>
          <w:szCs w:val="28"/>
        </w:rPr>
      </w:pPr>
    </w:p>
    <w:p w14:paraId="624071FE" w14:textId="3F1829EB" w:rsidR="00F765BA" w:rsidRDefault="00F765BA" w:rsidP="00C21529">
      <w:pPr>
        <w:rPr>
          <w:rFonts w:asciiTheme="majorHAnsi" w:hAnsiTheme="majorHAnsi"/>
          <w:b/>
          <w:smallCaps/>
          <w:color w:val="1F497D" w:themeColor="text2"/>
          <w:sz w:val="28"/>
          <w:szCs w:val="28"/>
        </w:rPr>
      </w:pPr>
      <w:r>
        <w:rPr>
          <w:rFonts w:asciiTheme="majorHAnsi" w:hAnsiTheme="majorHAnsi" w:cs="Arial"/>
          <w:noProof/>
          <w:color w:val="1F497D" w:themeColor="text2"/>
        </w:rPr>
        <mc:AlternateContent>
          <mc:Choice Requires="wps">
            <w:drawing>
              <wp:anchor distT="0" distB="0" distL="114300" distR="114300" simplePos="0" relativeHeight="251825152" behindDoc="0" locked="0" layoutInCell="1" allowOverlap="1" wp14:anchorId="414B2114" wp14:editId="479247DA">
                <wp:simplePos x="0" y="0"/>
                <wp:positionH relativeFrom="column">
                  <wp:posOffset>-609600</wp:posOffset>
                </wp:positionH>
                <wp:positionV relativeFrom="paragraph">
                  <wp:posOffset>241300</wp:posOffset>
                </wp:positionV>
                <wp:extent cx="6781800" cy="1943100"/>
                <wp:effectExtent l="0" t="0" r="0" b="12700"/>
                <wp:wrapSquare wrapText="bothSides"/>
                <wp:docPr id="24" name="Zone de texte 24"/>
                <wp:cNvGraphicFramePr/>
                <a:graphic xmlns:a="http://schemas.openxmlformats.org/drawingml/2006/main">
                  <a:graphicData uri="http://schemas.microsoft.com/office/word/2010/wordprocessingShape">
                    <wps:wsp>
                      <wps:cNvSpPr txBox="1"/>
                      <wps:spPr>
                        <a:xfrm>
                          <a:off x="0" y="0"/>
                          <a:ext cx="6781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12B440" w14:textId="06D2BC1F" w:rsidR="00F765BA" w:rsidRDefault="00F765BA">
                            <w:r>
                              <w:rPr>
                                <w:noProof/>
                              </w:rPr>
                              <w:drawing>
                                <wp:inline distT="0" distB="0" distL="0" distR="0" wp14:anchorId="5080EE36" wp14:editId="631D74C3">
                                  <wp:extent cx="2152296" cy="1441851"/>
                                  <wp:effectExtent l="0" t="0" r="6985" b="6350"/>
                                  <wp:docPr id="25" name="Image 1" descr="Macintosh HD:Users:dubozsylvaine:Desktop:chri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bozsylvaine:Desktop:christ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954" cy="1442292"/>
                                          </a:xfrm>
                                          <a:prstGeom prst="rect">
                                            <a:avLst/>
                                          </a:prstGeom>
                                          <a:noFill/>
                                          <a:ln>
                                            <a:noFill/>
                                          </a:ln>
                                        </pic:spPr>
                                      </pic:pic>
                                    </a:graphicData>
                                  </a:graphic>
                                </wp:inline>
                              </w:drawing>
                            </w:r>
                            <w:r>
                              <w:t xml:space="preserve"> </w:t>
                            </w:r>
                            <w:r>
                              <w:rPr>
                                <w:noProof/>
                              </w:rPr>
                              <w:drawing>
                                <wp:inline distT="0" distB="0" distL="0" distR="0" wp14:anchorId="085036A4" wp14:editId="7220E95A">
                                  <wp:extent cx="2152577" cy="1440000"/>
                                  <wp:effectExtent l="0" t="0" r="6985" b="8255"/>
                                  <wp:docPr id="26" name="Image 2" descr="Macintosh HD:Users:dubozsylvaine:Desktop: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bozsylvaine:Desktop:Mad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577" cy="1440000"/>
                                          </a:xfrm>
                                          <a:prstGeom prst="rect">
                                            <a:avLst/>
                                          </a:prstGeom>
                                          <a:noFill/>
                                          <a:ln>
                                            <a:noFill/>
                                          </a:ln>
                                        </pic:spPr>
                                      </pic:pic>
                                    </a:graphicData>
                                  </a:graphic>
                                </wp:inline>
                              </w:drawing>
                            </w:r>
                            <w:r>
                              <w:rPr>
                                <w:noProof/>
                              </w:rPr>
                              <w:t xml:space="preserve"> </w:t>
                            </w:r>
                            <w:r>
                              <w:rPr>
                                <w:noProof/>
                              </w:rPr>
                              <w:drawing>
                                <wp:inline distT="0" distB="0" distL="0" distR="0" wp14:anchorId="7843E983" wp14:editId="329A024B">
                                  <wp:extent cx="2145153" cy="1440000"/>
                                  <wp:effectExtent l="0" t="0" r="0" b="8255"/>
                                  <wp:docPr id="42" name="Image 5" descr="Macintosh HD:Users:dubozsylvaine:Desktop: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ubozsylvaine:Desktop:em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153" cy="144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4" o:spid="_x0000_s1034" type="#_x0000_t202" style="position:absolute;margin-left:-47.95pt;margin-top:19pt;width:534pt;height:15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" filled="f" stroked="f">
                <v:textbox>
                  <w:txbxContent>
                    <w:p w14:paraId="7612B440" w14:textId="06D2BC1F" w:rsidR="00F765BA" w:rsidRDefault="00F765BA">
                      <w:r>
                        <w:rPr>
                          <w:noProof/>
                        </w:rPr>
                        <w:drawing>
                          <wp:inline distT="0" distB="0" distL="0" distR="0" wp14:anchorId="5080EE36" wp14:editId="631D74C3">
                            <wp:extent cx="2152296" cy="1441851"/>
                            <wp:effectExtent l="0" t="0" r="6985" b="6350"/>
                            <wp:docPr id="25" name="Image 1" descr="Macintosh HD:Users:dubozsylvaine:Desktop:chri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bozsylvaine:Desktop:christ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954" cy="1442292"/>
                                    </a:xfrm>
                                    <a:prstGeom prst="rect">
                                      <a:avLst/>
                                    </a:prstGeom>
                                    <a:noFill/>
                                    <a:ln>
                                      <a:noFill/>
                                    </a:ln>
                                  </pic:spPr>
                                </pic:pic>
                              </a:graphicData>
                            </a:graphic>
                          </wp:inline>
                        </w:drawing>
                      </w:r>
                      <w:r>
                        <w:t xml:space="preserve"> </w:t>
                      </w:r>
                      <w:r>
                        <w:rPr>
                          <w:noProof/>
                        </w:rPr>
                        <w:drawing>
                          <wp:inline distT="0" distB="0" distL="0" distR="0" wp14:anchorId="085036A4" wp14:editId="7220E95A">
                            <wp:extent cx="2152577" cy="1440000"/>
                            <wp:effectExtent l="0" t="0" r="6985" b="8255"/>
                            <wp:docPr id="26" name="Image 2" descr="Macintosh HD:Users:dubozsylvaine:Desktop: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bozsylvaine:Desktop:Mad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577" cy="1440000"/>
                                    </a:xfrm>
                                    <a:prstGeom prst="rect">
                                      <a:avLst/>
                                    </a:prstGeom>
                                    <a:noFill/>
                                    <a:ln>
                                      <a:noFill/>
                                    </a:ln>
                                  </pic:spPr>
                                </pic:pic>
                              </a:graphicData>
                            </a:graphic>
                          </wp:inline>
                        </w:drawing>
                      </w:r>
                      <w:r>
                        <w:rPr>
                          <w:noProof/>
                        </w:rPr>
                        <w:t xml:space="preserve"> </w:t>
                      </w:r>
                      <w:r>
                        <w:rPr>
                          <w:noProof/>
                        </w:rPr>
                        <w:drawing>
                          <wp:inline distT="0" distB="0" distL="0" distR="0" wp14:anchorId="7843E983" wp14:editId="329A024B">
                            <wp:extent cx="2145153" cy="1440000"/>
                            <wp:effectExtent l="0" t="0" r="0" b="8255"/>
                            <wp:docPr id="42" name="Image 5" descr="Macintosh HD:Users:dubozsylvaine:Desktop: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ubozsylvaine:Desktop:em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153" cy="1440000"/>
                                    </a:xfrm>
                                    <a:prstGeom prst="rect">
                                      <a:avLst/>
                                    </a:prstGeom>
                                    <a:noFill/>
                                    <a:ln>
                                      <a:noFill/>
                                    </a:ln>
                                  </pic:spPr>
                                </pic:pic>
                              </a:graphicData>
                            </a:graphic>
                          </wp:inline>
                        </w:drawing>
                      </w:r>
                    </w:p>
                  </w:txbxContent>
                </v:textbox>
                <w10:wrap type="square"/>
              </v:shape>
            </w:pict>
          </mc:Fallback>
        </mc:AlternateContent>
      </w:r>
    </w:p>
    <w:p w14:paraId="4A246B1F" w14:textId="77777777" w:rsidR="00C21529" w:rsidRPr="00F04322" w:rsidRDefault="00C21529" w:rsidP="00C21529">
      <w:pPr>
        <w:rPr>
          <w:rFonts w:asciiTheme="majorHAnsi" w:hAnsiTheme="majorHAnsi"/>
          <w:b/>
          <w:smallCaps/>
          <w:color w:val="1F497D" w:themeColor="text2"/>
          <w:sz w:val="28"/>
          <w:szCs w:val="28"/>
        </w:rPr>
      </w:pPr>
      <w:r w:rsidRPr="00F04322">
        <w:rPr>
          <w:rFonts w:asciiTheme="majorHAnsi" w:hAnsiTheme="majorHAnsi"/>
          <w:b/>
          <w:smallCaps/>
          <w:color w:val="1F497D" w:themeColor="text2"/>
          <w:sz w:val="28"/>
          <w:szCs w:val="28"/>
        </w:rPr>
        <w:lastRenderedPageBreak/>
        <w:t>Le processus de création tout au long du cycle et au cours de chaque séance</w:t>
      </w:r>
    </w:p>
    <w:p w14:paraId="722E5854" w14:textId="77777777" w:rsidR="00C21529" w:rsidRPr="00F04322" w:rsidRDefault="00C21529" w:rsidP="00C21529">
      <w:pPr>
        <w:rPr>
          <w:rFonts w:asciiTheme="majorHAnsi" w:hAnsiTheme="majorHAnsi"/>
          <w:b/>
          <w:color w:val="1F497D" w:themeColor="text2"/>
          <w:sz w:val="28"/>
          <w:szCs w:val="28"/>
        </w:rPr>
      </w:pPr>
    </w:p>
    <w:p w14:paraId="76FF8712"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Pour l’élève</w:t>
      </w:r>
    </w:p>
    <w:p w14:paraId="43EDC7C8"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cherche, explore (fluidité, flexibilité)</w:t>
      </w:r>
    </w:p>
    <w:p w14:paraId="14162272"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choisit</w:t>
      </w:r>
    </w:p>
    <w:p w14:paraId="30341A46"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organise</w:t>
      </w:r>
    </w:p>
    <w:p w14:paraId="59E0C55F"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fixe</w:t>
      </w:r>
    </w:p>
    <w:p w14:paraId="1F00B477"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répète pour mémoriser</w:t>
      </w:r>
    </w:p>
    <w:p w14:paraId="791802BB"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présente</w:t>
      </w:r>
    </w:p>
    <w:p w14:paraId="292DC768" w14:textId="77777777" w:rsidR="00C21529" w:rsidRPr="00F04322" w:rsidRDefault="00C21529" w:rsidP="00123413">
      <w:pPr>
        <w:ind w:left="720"/>
        <w:rPr>
          <w:rFonts w:asciiTheme="majorHAnsi" w:hAnsiTheme="majorHAnsi" w:cs="Arial"/>
          <w:color w:val="1F497D" w:themeColor="text2"/>
        </w:rPr>
      </w:pPr>
    </w:p>
    <w:p w14:paraId="5C47A3D7"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Pour le spectateur</w:t>
      </w:r>
    </w:p>
    <w:p w14:paraId="43655EC0"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 xml:space="preserve">se libère de son propre projet et se rendre disponible pour l’autre </w:t>
      </w:r>
    </w:p>
    <w:p w14:paraId="22F0B7F4"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vérifie si les exigences demandées sont présentes </w:t>
      </w:r>
    </w:p>
    <w:p w14:paraId="07CDDB12"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est capable de garder le silence durant le temps de présentation</w:t>
      </w:r>
    </w:p>
    <w:p w14:paraId="7F59E354"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propose un titre</w:t>
      </w:r>
    </w:p>
    <w:p w14:paraId="36730AA6"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 xml:space="preserve">se questionne en termes de </w:t>
      </w:r>
      <w:r w:rsidRPr="00F04322">
        <w:rPr>
          <w:rFonts w:asciiTheme="majorHAnsi" w:hAnsiTheme="majorHAnsi" w:cs="Arial"/>
          <w:i/>
          <w:iCs/>
          <w:color w:val="1F497D" w:themeColor="text2"/>
        </w:rPr>
        <w:t>pourquoi font-ils ceci comme cela</w:t>
      </w:r>
      <w:r w:rsidRPr="00F04322">
        <w:rPr>
          <w:rFonts w:asciiTheme="majorHAnsi" w:hAnsiTheme="majorHAnsi" w:cs="Arial"/>
          <w:color w:val="1F497D" w:themeColor="text2"/>
        </w:rPr>
        <w:t xml:space="preserve"> et sollicite son imaginaire pour repérer les formes signifiantes ou non</w:t>
      </w:r>
    </w:p>
    <w:p w14:paraId="766C42F7"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questionne les danseurs, confronte son point de vue, exprime ce qui est ressenti</w:t>
      </w:r>
    </w:p>
    <w:p w14:paraId="3251F491"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fait des propositions</w:t>
      </w:r>
    </w:p>
    <w:p w14:paraId="0D203BD1"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repère des gestes porteurs de sens, d’intention à réutiliser.</w:t>
      </w:r>
    </w:p>
    <w:p w14:paraId="28A36BF0" w14:textId="77777777" w:rsidR="00C21529" w:rsidRPr="00F04322" w:rsidRDefault="00C21529" w:rsidP="00123413">
      <w:pPr>
        <w:ind w:left="720"/>
        <w:rPr>
          <w:rFonts w:asciiTheme="majorHAnsi" w:hAnsiTheme="majorHAnsi" w:cs="Arial"/>
          <w:color w:val="1F497D" w:themeColor="text2"/>
        </w:rPr>
      </w:pPr>
    </w:p>
    <w:p w14:paraId="207093B5"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Pour l’enseignant</w:t>
      </w:r>
    </w:p>
    <w:p w14:paraId="19DF3F1A"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déclenche, suggère</w:t>
      </w:r>
    </w:p>
    <w:p w14:paraId="248492B4"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 xml:space="preserve">transforme en utilisant les composantes du mouvement, les </w:t>
      </w:r>
      <w:proofErr w:type="spellStart"/>
      <w:r w:rsidRPr="00F04322">
        <w:rPr>
          <w:rFonts w:asciiTheme="majorHAnsi" w:hAnsiTheme="majorHAnsi" w:cs="Arial"/>
          <w:color w:val="1F497D" w:themeColor="text2"/>
        </w:rPr>
        <w:t>majorateurs</w:t>
      </w:r>
      <w:proofErr w:type="spellEnd"/>
      <w:r w:rsidRPr="00F04322">
        <w:rPr>
          <w:rFonts w:asciiTheme="majorHAnsi" w:hAnsiTheme="majorHAnsi" w:cs="Arial"/>
          <w:color w:val="1F497D" w:themeColor="text2"/>
        </w:rPr>
        <w:t xml:space="preserve"> (transposition, accumulation, inversion, répétition…etc.)</w:t>
      </w:r>
    </w:p>
    <w:p w14:paraId="0CFCB718"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guide les choix par des repères ou des contraintes</w:t>
      </w:r>
    </w:p>
    <w:p w14:paraId="5608D3EE"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élucide et/ou évalue</w:t>
      </w:r>
    </w:p>
    <w:p w14:paraId="2BB744DA" w14:textId="77777777" w:rsidR="00C21529" w:rsidRPr="00F04322" w:rsidRDefault="00C21529" w:rsidP="00C21529">
      <w:pPr>
        <w:rPr>
          <w:rFonts w:asciiTheme="majorHAnsi" w:hAnsiTheme="majorHAnsi" w:cs="Arial"/>
          <w:color w:val="1F497D" w:themeColor="text2"/>
        </w:rPr>
      </w:pPr>
    </w:p>
    <w:p w14:paraId="30D92E8C" w14:textId="77777777" w:rsidR="00EC7077" w:rsidRPr="00F04322" w:rsidRDefault="00EC7077" w:rsidP="00C21529">
      <w:pPr>
        <w:rPr>
          <w:rFonts w:asciiTheme="majorHAnsi" w:hAnsiTheme="majorHAnsi" w:cs="Arial"/>
          <w:smallCaps/>
          <w:color w:val="1F497D" w:themeColor="text2"/>
        </w:rPr>
      </w:pPr>
    </w:p>
    <w:p w14:paraId="7BB3113E" w14:textId="77777777" w:rsidR="00C21529" w:rsidRPr="00F04322" w:rsidRDefault="00C21529" w:rsidP="00C21529">
      <w:pPr>
        <w:rPr>
          <w:rFonts w:asciiTheme="majorHAnsi" w:hAnsiTheme="majorHAnsi" w:cs="Arial"/>
          <w:smallCaps/>
          <w:color w:val="1F497D" w:themeColor="text2"/>
        </w:rPr>
      </w:pPr>
      <w:r w:rsidRPr="00F04322">
        <w:rPr>
          <w:rFonts w:asciiTheme="majorHAnsi" w:hAnsiTheme="majorHAnsi" w:cs="Arial"/>
          <w:b/>
          <w:smallCaps/>
          <w:color w:val="1F497D" w:themeColor="text2"/>
          <w:sz w:val="28"/>
          <w:szCs w:val="28"/>
        </w:rPr>
        <w:t>Une même structure de leçon tout au long du cycle</w:t>
      </w:r>
    </w:p>
    <w:p w14:paraId="1FA98464" w14:textId="77777777" w:rsidR="00C21529" w:rsidRPr="00F04322" w:rsidRDefault="00C21529" w:rsidP="00C21529">
      <w:pPr>
        <w:rPr>
          <w:rFonts w:asciiTheme="majorHAnsi" w:hAnsiTheme="majorHAnsi" w:cs="Arial"/>
          <w:color w:val="1F497D" w:themeColor="text2"/>
        </w:rPr>
      </w:pPr>
    </w:p>
    <w:p w14:paraId="4548B663"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La même structure traverse toutes les leçons dans le but de ritualiser la pratique et de construire des méthodes de travail. C’est particulièrement important pour des élèves de lycée professionnel.</w:t>
      </w:r>
    </w:p>
    <w:p w14:paraId="1189C770" w14:textId="77777777" w:rsidR="00C21529" w:rsidRPr="00F04322" w:rsidRDefault="00C21529" w:rsidP="00C21529">
      <w:pPr>
        <w:rPr>
          <w:rFonts w:asciiTheme="majorHAnsi" w:hAnsiTheme="majorHAnsi" w:cs="Arial"/>
          <w:color w:val="1F497D" w:themeColor="text2"/>
        </w:rPr>
      </w:pPr>
    </w:p>
    <w:p w14:paraId="6DB4D47F"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La barre (l’échauffement en danse)</w:t>
      </w:r>
    </w:p>
    <w:p w14:paraId="4D4910E9"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La séance commence toujours par un accueil en cercle suivi d’une barre debout ou au sol, la structure est aussi le cercle pour la barre debout. La barre est une condition essentielle pour la mise en disponibilité corporelle, l'occasion d'un travail précis sur le corps et pour construire un regard ouvert sur l’autre et le groupe.</w:t>
      </w:r>
    </w:p>
    <w:p w14:paraId="071A8F64" w14:textId="77777777" w:rsidR="00C21529" w:rsidRPr="00F04322" w:rsidRDefault="00C21529" w:rsidP="00C21529">
      <w:pPr>
        <w:pStyle w:val="Corpsdetexte"/>
        <w:jc w:val="left"/>
        <w:rPr>
          <w:rFonts w:asciiTheme="majorHAnsi" w:hAnsiTheme="majorHAnsi"/>
          <w:color w:val="1F497D" w:themeColor="text2"/>
          <w:sz w:val="24"/>
        </w:rPr>
      </w:pPr>
    </w:p>
    <w:p w14:paraId="20FBB384" w14:textId="77777777" w:rsidR="00C21529" w:rsidRPr="00F04322" w:rsidRDefault="00C21529" w:rsidP="00C21529">
      <w:pPr>
        <w:pStyle w:val="Corpsdetexte"/>
        <w:jc w:val="left"/>
        <w:rPr>
          <w:rFonts w:asciiTheme="majorHAnsi" w:hAnsiTheme="majorHAnsi"/>
          <w:b/>
          <w:i/>
          <w:color w:val="1F497D" w:themeColor="text2"/>
          <w:sz w:val="24"/>
        </w:rPr>
      </w:pPr>
      <w:r w:rsidRPr="00F04322">
        <w:rPr>
          <w:rFonts w:asciiTheme="majorHAnsi" w:hAnsiTheme="majorHAnsi"/>
          <w:b/>
          <w:i/>
          <w:color w:val="1F497D" w:themeColor="text2"/>
          <w:sz w:val="24"/>
        </w:rPr>
        <w:t>Un atelier</w:t>
      </w:r>
    </w:p>
    <w:p w14:paraId="73228DAA" w14:textId="2663FD21"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La séance se poursuit par un atelier dont le </w:t>
      </w:r>
      <w:r w:rsidRPr="00F04322">
        <w:rPr>
          <w:rFonts w:asciiTheme="majorHAnsi" w:hAnsiTheme="majorHAnsi" w:cs="Arial"/>
          <w:b/>
          <w:color w:val="1F497D" w:themeColor="text2"/>
        </w:rPr>
        <w:t>thème d'étude est directement lié au projet expressif et aux contenus que les élèves doivent s'approprier</w:t>
      </w:r>
      <w:r w:rsidR="007E1D4E" w:rsidRPr="00F04322">
        <w:rPr>
          <w:rFonts w:asciiTheme="majorHAnsi" w:hAnsiTheme="majorHAnsi" w:cs="Arial"/>
          <w:b/>
          <w:color w:val="1F497D" w:themeColor="text2"/>
        </w:rPr>
        <w:t xml:space="preserve"> pour mieux s’exprimer</w:t>
      </w:r>
      <w:r w:rsidRPr="00F04322">
        <w:rPr>
          <w:rFonts w:asciiTheme="majorHAnsi" w:hAnsiTheme="majorHAnsi" w:cs="Arial"/>
          <w:b/>
          <w:color w:val="1F497D" w:themeColor="text2"/>
        </w:rPr>
        <w:t>.</w:t>
      </w:r>
      <w:r w:rsidRPr="00F04322">
        <w:rPr>
          <w:rFonts w:asciiTheme="majorHAnsi" w:hAnsiTheme="majorHAnsi" w:cs="Arial"/>
          <w:color w:val="1F497D" w:themeColor="text2"/>
        </w:rPr>
        <w:t xml:space="preserve"> L’enseignant anticipe donc sur les besoins des élèves.</w:t>
      </w:r>
    </w:p>
    <w:p w14:paraId="0FA1B43D" w14:textId="32C3DC4B"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Par exemple, les moteurs du mouvement parce que </w:t>
      </w:r>
      <w:proofErr w:type="gramStart"/>
      <w:r w:rsidRPr="00F04322">
        <w:rPr>
          <w:rFonts w:asciiTheme="majorHAnsi" w:hAnsiTheme="majorHAnsi" w:cs="Arial"/>
          <w:color w:val="1F497D" w:themeColor="text2"/>
        </w:rPr>
        <w:t>c’est</w:t>
      </w:r>
      <w:proofErr w:type="gramEnd"/>
      <w:r w:rsidRPr="00F04322">
        <w:rPr>
          <w:rFonts w:asciiTheme="majorHAnsi" w:hAnsiTheme="majorHAnsi" w:cs="Arial"/>
          <w:color w:val="1F497D" w:themeColor="text2"/>
        </w:rPr>
        <w:t xml:space="preserve"> très transformateur du point de vue technique et pour exprimer les chocs, ses prolongements pour exprimer la vague, les </w:t>
      </w:r>
      <w:r w:rsidRPr="00F04322">
        <w:rPr>
          <w:rFonts w:asciiTheme="majorHAnsi" w:hAnsiTheme="majorHAnsi" w:cs="Arial"/>
          <w:color w:val="1F497D" w:themeColor="text2"/>
        </w:rPr>
        <w:lastRenderedPageBreak/>
        <w:t>portés pour exprimer le franchissement d</w:t>
      </w:r>
      <w:r w:rsidR="007E1D4E" w:rsidRPr="00F04322">
        <w:rPr>
          <w:rFonts w:asciiTheme="majorHAnsi" w:hAnsiTheme="majorHAnsi" w:cs="Arial"/>
          <w:color w:val="1F497D" w:themeColor="text2"/>
        </w:rPr>
        <w:t>’</w:t>
      </w:r>
      <w:r w:rsidRPr="00F04322">
        <w:rPr>
          <w:rFonts w:asciiTheme="majorHAnsi" w:hAnsiTheme="majorHAnsi" w:cs="Arial"/>
          <w:color w:val="1F497D" w:themeColor="text2"/>
        </w:rPr>
        <w:t>u</w:t>
      </w:r>
      <w:r w:rsidR="007E1D4E" w:rsidRPr="00F04322">
        <w:rPr>
          <w:rFonts w:asciiTheme="majorHAnsi" w:hAnsiTheme="majorHAnsi" w:cs="Arial"/>
          <w:color w:val="1F497D" w:themeColor="text2"/>
        </w:rPr>
        <w:t>n</w:t>
      </w:r>
      <w:r w:rsidRPr="00F04322">
        <w:rPr>
          <w:rFonts w:asciiTheme="majorHAnsi" w:hAnsiTheme="majorHAnsi" w:cs="Arial"/>
          <w:color w:val="1F497D" w:themeColor="text2"/>
        </w:rPr>
        <w:t xml:space="preserve"> mur, </w:t>
      </w:r>
      <w:r w:rsidR="007E1D4E" w:rsidRPr="00F04322">
        <w:rPr>
          <w:rFonts w:asciiTheme="majorHAnsi" w:hAnsiTheme="majorHAnsi" w:cs="Arial"/>
          <w:color w:val="1F497D" w:themeColor="text2"/>
        </w:rPr>
        <w:t xml:space="preserve">la violence ou au contraire l’amour ou l’amitié, </w:t>
      </w:r>
      <w:r w:rsidRPr="00F04322">
        <w:rPr>
          <w:rFonts w:asciiTheme="majorHAnsi" w:hAnsiTheme="majorHAnsi" w:cs="Arial"/>
          <w:color w:val="1F497D" w:themeColor="text2"/>
        </w:rPr>
        <w:t>les chutes…etc.</w:t>
      </w:r>
    </w:p>
    <w:p w14:paraId="498C36D7"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 xml:space="preserve">Des phases de présentation tout au long de l’atelier sont intéressantes car elles permettent de construire le lien mouvement/intention par les spectateurs, et ensuite le lien intention/mouvement quand les chorégraphe/danseurs vont utiliser ce qu’ils ont appris pour leur chorégraphie. </w:t>
      </w:r>
    </w:p>
    <w:p w14:paraId="2320B62A" w14:textId="77777777" w:rsidR="002A499D" w:rsidRPr="00F04322" w:rsidRDefault="002A499D" w:rsidP="002A499D">
      <w:pPr>
        <w:pStyle w:val="Corpsdetexte"/>
        <w:numPr>
          <w:ilvl w:val="0"/>
          <w:numId w:val="1"/>
        </w:numPr>
        <w:jc w:val="left"/>
        <w:rPr>
          <w:rFonts w:asciiTheme="majorHAnsi" w:hAnsiTheme="majorHAnsi"/>
          <w:color w:val="1F497D" w:themeColor="text2"/>
          <w:sz w:val="24"/>
        </w:rPr>
      </w:pPr>
      <w:r w:rsidRPr="00F04322">
        <w:rPr>
          <w:rFonts w:asciiTheme="majorHAnsi" w:hAnsiTheme="majorHAnsi"/>
          <w:color w:val="1F497D" w:themeColor="text2"/>
          <w:sz w:val="24"/>
        </w:rPr>
        <w:t>Exploration, recherche</w:t>
      </w:r>
    </w:p>
    <w:p w14:paraId="38F93DDA" w14:textId="77777777" w:rsidR="002A499D" w:rsidRPr="00F04322" w:rsidRDefault="002A499D" w:rsidP="002A499D">
      <w:pPr>
        <w:pStyle w:val="Corpsdetexte"/>
        <w:numPr>
          <w:ilvl w:val="0"/>
          <w:numId w:val="1"/>
        </w:numPr>
        <w:jc w:val="left"/>
        <w:rPr>
          <w:rFonts w:asciiTheme="majorHAnsi" w:hAnsiTheme="majorHAnsi"/>
          <w:color w:val="1F497D" w:themeColor="text2"/>
          <w:sz w:val="24"/>
        </w:rPr>
      </w:pPr>
      <w:r w:rsidRPr="00F04322">
        <w:rPr>
          <w:rFonts w:asciiTheme="majorHAnsi" w:hAnsiTheme="majorHAnsi"/>
          <w:color w:val="1F497D" w:themeColor="text2"/>
          <w:sz w:val="24"/>
        </w:rPr>
        <w:t>Sélection de ce qui est gardé</w:t>
      </w:r>
    </w:p>
    <w:p w14:paraId="4CC6B0CE" w14:textId="77777777" w:rsidR="002A499D" w:rsidRPr="00F04322" w:rsidRDefault="002A499D" w:rsidP="002A499D">
      <w:pPr>
        <w:pStyle w:val="Corpsdetexte"/>
        <w:numPr>
          <w:ilvl w:val="0"/>
          <w:numId w:val="1"/>
        </w:numPr>
        <w:jc w:val="left"/>
        <w:rPr>
          <w:rFonts w:asciiTheme="majorHAnsi" w:hAnsiTheme="majorHAnsi"/>
          <w:color w:val="1F497D" w:themeColor="text2"/>
          <w:sz w:val="24"/>
        </w:rPr>
      </w:pPr>
      <w:r w:rsidRPr="00F04322">
        <w:rPr>
          <w:rFonts w:asciiTheme="majorHAnsi" w:hAnsiTheme="majorHAnsi"/>
          <w:color w:val="1F497D" w:themeColor="text2"/>
          <w:sz w:val="24"/>
        </w:rPr>
        <w:t>Présentation avec des contraintes décidées par enseignant</w:t>
      </w:r>
    </w:p>
    <w:p w14:paraId="7D79BC27" w14:textId="77777777" w:rsidR="002A499D" w:rsidRPr="00F04322" w:rsidRDefault="002A499D" w:rsidP="002A499D">
      <w:pPr>
        <w:pStyle w:val="Corpsdetexte"/>
        <w:numPr>
          <w:ilvl w:val="0"/>
          <w:numId w:val="1"/>
        </w:numPr>
        <w:jc w:val="left"/>
        <w:rPr>
          <w:rFonts w:asciiTheme="majorHAnsi" w:hAnsiTheme="majorHAnsi"/>
          <w:color w:val="1F497D" w:themeColor="text2"/>
          <w:sz w:val="24"/>
        </w:rPr>
      </w:pPr>
      <w:r w:rsidRPr="00F04322">
        <w:rPr>
          <w:rFonts w:asciiTheme="majorHAnsi" w:hAnsiTheme="majorHAnsi"/>
          <w:color w:val="1F497D" w:themeColor="text2"/>
          <w:sz w:val="24"/>
        </w:rPr>
        <w:t>Titre donné par spectateurs</w:t>
      </w:r>
    </w:p>
    <w:p w14:paraId="423424E5" w14:textId="77777777" w:rsidR="002A499D" w:rsidRPr="00F04322" w:rsidRDefault="002A499D" w:rsidP="002A499D">
      <w:pPr>
        <w:pStyle w:val="Corpsdetexte"/>
        <w:numPr>
          <w:ilvl w:val="0"/>
          <w:numId w:val="1"/>
        </w:numPr>
        <w:jc w:val="left"/>
        <w:rPr>
          <w:rFonts w:asciiTheme="majorHAnsi" w:hAnsiTheme="majorHAnsi"/>
          <w:color w:val="1F497D" w:themeColor="text2"/>
          <w:sz w:val="24"/>
        </w:rPr>
      </w:pPr>
      <w:r w:rsidRPr="00F04322">
        <w:rPr>
          <w:rFonts w:asciiTheme="majorHAnsi" w:hAnsiTheme="majorHAnsi"/>
          <w:color w:val="1F497D" w:themeColor="text2"/>
          <w:sz w:val="24"/>
        </w:rPr>
        <w:t>Elucidation du pourquoi des titres, mise en relation mouvement/intention</w:t>
      </w:r>
    </w:p>
    <w:p w14:paraId="6578416D" w14:textId="77777777" w:rsidR="002A499D" w:rsidRPr="00F04322" w:rsidRDefault="002A499D" w:rsidP="002A499D">
      <w:pPr>
        <w:pStyle w:val="Corpsdetexte"/>
        <w:ind w:left="360"/>
        <w:jc w:val="left"/>
        <w:rPr>
          <w:rFonts w:asciiTheme="majorHAnsi" w:hAnsiTheme="majorHAnsi"/>
          <w:color w:val="1F497D" w:themeColor="text2"/>
          <w:sz w:val="24"/>
        </w:rPr>
      </w:pPr>
    </w:p>
    <w:p w14:paraId="5172E370" w14:textId="15730128" w:rsidR="00C21529" w:rsidRPr="00F04322" w:rsidRDefault="00C21529" w:rsidP="00123413">
      <w:pPr>
        <w:pStyle w:val="Corpsdetexte"/>
        <w:pBdr>
          <w:top w:val="single" w:sz="4" w:space="1" w:color="auto"/>
          <w:left w:val="single" w:sz="4" w:space="4" w:color="auto"/>
          <w:bottom w:val="single" w:sz="4" w:space="1" w:color="auto"/>
          <w:right w:val="single" w:sz="4" w:space="4" w:color="auto"/>
        </w:pBdr>
        <w:shd w:val="clear" w:color="auto" w:fill="FDE9D9" w:themeFill="accent6" w:themeFillTint="33"/>
        <w:jc w:val="left"/>
        <w:rPr>
          <w:rFonts w:asciiTheme="majorHAnsi" w:hAnsiTheme="majorHAnsi"/>
          <w:b/>
          <w:color w:val="1F497D" w:themeColor="text2"/>
          <w:sz w:val="24"/>
        </w:rPr>
      </w:pPr>
      <w:r w:rsidRPr="00F04322">
        <w:rPr>
          <w:rFonts w:asciiTheme="majorHAnsi" w:hAnsiTheme="majorHAnsi"/>
          <w:b/>
          <w:color w:val="1F497D" w:themeColor="text2"/>
          <w:sz w:val="24"/>
        </w:rPr>
        <w:t xml:space="preserve">Ce qui est appris dans l’atelier </w:t>
      </w:r>
      <w:r w:rsidR="002A499D" w:rsidRPr="00F04322">
        <w:rPr>
          <w:rFonts w:asciiTheme="majorHAnsi" w:hAnsiTheme="majorHAnsi"/>
          <w:b/>
          <w:color w:val="1F497D" w:themeColor="text2"/>
          <w:sz w:val="24"/>
        </w:rPr>
        <w:t xml:space="preserve">doit être </w:t>
      </w:r>
      <w:r w:rsidRPr="00F04322">
        <w:rPr>
          <w:rFonts w:asciiTheme="majorHAnsi" w:hAnsiTheme="majorHAnsi"/>
          <w:b/>
          <w:color w:val="1F497D" w:themeColor="text2"/>
          <w:sz w:val="24"/>
        </w:rPr>
        <w:t xml:space="preserve">réinvesti </w:t>
      </w:r>
      <w:r w:rsidR="002A499D" w:rsidRPr="00F04322">
        <w:rPr>
          <w:rFonts w:asciiTheme="majorHAnsi" w:hAnsiTheme="majorHAnsi"/>
          <w:b/>
          <w:color w:val="1F497D" w:themeColor="text2"/>
          <w:sz w:val="24"/>
        </w:rPr>
        <w:t xml:space="preserve">immédiatement </w:t>
      </w:r>
      <w:r w:rsidRPr="00F04322">
        <w:rPr>
          <w:rFonts w:asciiTheme="majorHAnsi" w:hAnsiTheme="majorHAnsi"/>
          <w:b/>
          <w:color w:val="1F497D" w:themeColor="text2"/>
          <w:sz w:val="24"/>
        </w:rPr>
        <w:t>dans les chorégraphies</w:t>
      </w:r>
      <w:r w:rsidR="00FC7C8B" w:rsidRPr="00F04322">
        <w:rPr>
          <w:rFonts w:asciiTheme="majorHAnsi" w:hAnsiTheme="majorHAnsi"/>
          <w:b/>
          <w:color w:val="1F497D" w:themeColor="text2"/>
          <w:sz w:val="24"/>
        </w:rPr>
        <w:t xml:space="preserve"> à chaque séance</w:t>
      </w:r>
      <w:r w:rsidR="002A499D" w:rsidRPr="00F04322">
        <w:rPr>
          <w:rFonts w:asciiTheme="majorHAnsi" w:hAnsiTheme="majorHAnsi"/>
          <w:b/>
          <w:color w:val="1F497D" w:themeColor="text2"/>
          <w:sz w:val="24"/>
        </w:rPr>
        <w:t>, soit tel quel, soit avec de nouvelles consignes du prof en termes d’espace scénique, de relations inter danseurs…etc</w:t>
      </w:r>
    </w:p>
    <w:p w14:paraId="3F8C2EA8" w14:textId="77777777" w:rsidR="00C21529" w:rsidRPr="00F04322" w:rsidRDefault="00C21529" w:rsidP="00C21529">
      <w:pPr>
        <w:rPr>
          <w:rFonts w:asciiTheme="majorHAnsi" w:hAnsiTheme="majorHAnsi" w:cs="Arial"/>
          <w:color w:val="1F497D" w:themeColor="text2"/>
        </w:rPr>
      </w:pPr>
    </w:p>
    <w:p w14:paraId="51F6E809"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La phase de présentation</w:t>
      </w:r>
    </w:p>
    <w:p w14:paraId="08308C7F" w14:textId="6C5CB8E2" w:rsidR="00C21529" w:rsidRPr="00F04322" w:rsidRDefault="007E1D4E" w:rsidP="00C21529">
      <w:pPr>
        <w:rPr>
          <w:rFonts w:asciiTheme="majorHAnsi" w:hAnsiTheme="majorHAnsi" w:cs="Arial"/>
          <w:color w:val="1F497D" w:themeColor="text2"/>
        </w:rPr>
      </w:pPr>
      <w:r w:rsidRPr="00F04322">
        <w:rPr>
          <w:rFonts w:asciiTheme="majorHAnsi" w:hAnsiTheme="majorHAnsi" w:cs="Arial"/>
          <w:color w:val="1F497D" w:themeColor="text2"/>
        </w:rPr>
        <w:t xml:space="preserve">Elle </w:t>
      </w:r>
      <w:r w:rsidR="00C21529" w:rsidRPr="00F04322">
        <w:rPr>
          <w:rFonts w:asciiTheme="majorHAnsi" w:hAnsiTheme="majorHAnsi" w:cs="Arial"/>
          <w:color w:val="1F497D" w:themeColor="text2"/>
        </w:rPr>
        <w:t>peut se faire à d</w:t>
      </w:r>
      <w:r w:rsidRPr="00F04322">
        <w:rPr>
          <w:rFonts w:asciiTheme="majorHAnsi" w:hAnsiTheme="majorHAnsi" w:cs="Arial"/>
          <w:color w:val="1F497D" w:themeColor="text2"/>
        </w:rPr>
        <w:t>ifférents niveaux de difficulté :</w:t>
      </w:r>
    </w:p>
    <w:p w14:paraId="498A94D7"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 xml:space="preserve">Les groupes d'élèves sont appariés par deux, portent soit le numéro un, soit le numéro deux. </w:t>
      </w:r>
    </w:p>
    <w:p w14:paraId="647CD87D" w14:textId="77777777" w:rsidR="00C21529" w:rsidRPr="00F04322" w:rsidRDefault="00C21529" w:rsidP="00C21529">
      <w:pPr>
        <w:ind w:left="720"/>
        <w:rPr>
          <w:rFonts w:asciiTheme="majorHAnsi" w:hAnsiTheme="majorHAnsi" w:cs="Arial"/>
          <w:color w:val="1F497D" w:themeColor="text2"/>
        </w:rPr>
      </w:pPr>
      <w:r w:rsidRPr="00F04322">
        <w:rPr>
          <w:rFonts w:asciiTheme="majorHAnsi" w:hAnsiTheme="majorHAnsi" w:cs="Arial"/>
          <w:color w:val="1F497D" w:themeColor="text2"/>
        </w:rPr>
        <w:t xml:space="preserve">Les groupes sont répartis dans la salle, les groupes appariés proches les uns des autres. Les numéros un présentent à leurs numéros deux, là où ils se trouvent, les numéros deux s'assoient et vice versa. Les échanges se font entre les groupes un et deux lorsque tout le monde </w:t>
      </w:r>
      <w:proofErr w:type="gramStart"/>
      <w:r w:rsidRPr="00F04322">
        <w:rPr>
          <w:rFonts w:asciiTheme="majorHAnsi" w:hAnsiTheme="majorHAnsi" w:cs="Arial"/>
          <w:color w:val="1F497D" w:themeColor="text2"/>
        </w:rPr>
        <w:t>à</w:t>
      </w:r>
      <w:proofErr w:type="gramEnd"/>
      <w:r w:rsidRPr="00F04322">
        <w:rPr>
          <w:rFonts w:asciiTheme="majorHAnsi" w:hAnsiTheme="majorHAnsi" w:cs="Arial"/>
          <w:color w:val="1F497D" w:themeColor="text2"/>
        </w:rPr>
        <w:t xml:space="preserve"> fini de danser. </w:t>
      </w:r>
    </w:p>
    <w:p w14:paraId="248A3231"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 xml:space="preserve">La présentation se fait par demi-classe. Les groupes sont toujours appariés pour que les élèves spectateurs regardent précisément un groupe et mènent leur travail d'observation et de lecture. </w:t>
      </w:r>
    </w:p>
    <w:p w14:paraId="64B4422A"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La présentation se fait avec un nombre plus restreint de groupes.</w:t>
      </w:r>
    </w:p>
    <w:p w14:paraId="725B2038" w14:textId="77777777" w:rsidR="00C21529" w:rsidRPr="00F04322" w:rsidRDefault="00C21529" w:rsidP="00C21529">
      <w:pPr>
        <w:numPr>
          <w:ilvl w:val="0"/>
          <w:numId w:val="1"/>
        </w:numPr>
        <w:rPr>
          <w:rFonts w:asciiTheme="majorHAnsi" w:hAnsiTheme="majorHAnsi" w:cs="Arial"/>
          <w:color w:val="1F497D" w:themeColor="text2"/>
        </w:rPr>
      </w:pPr>
      <w:r w:rsidRPr="00F04322">
        <w:rPr>
          <w:rFonts w:asciiTheme="majorHAnsi" w:hAnsiTheme="majorHAnsi" w:cs="Arial"/>
          <w:color w:val="1F497D" w:themeColor="text2"/>
        </w:rPr>
        <w:t>La présentation se fait avec un seul groupe à la fois.</w:t>
      </w:r>
    </w:p>
    <w:p w14:paraId="2CEFF1D1" w14:textId="77777777" w:rsidR="00C21529" w:rsidRPr="00F04322" w:rsidRDefault="00C21529" w:rsidP="00C21529">
      <w:pPr>
        <w:rPr>
          <w:rFonts w:asciiTheme="majorHAnsi" w:hAnsiTheme="majorHAnsi" w:cs="Arial"/>
          <w:color w:val="1F497D" w:themeColor="text2"/>
        </w:rPr>
      </w:pPr>
    </w:p>
    <w:p w14:paraId="0C1CA0F1"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Les règles intangibles de la présentation</w:t>
      </w:r>
    </w:p>
    <w:p w14:paraId="4156F200"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Si les danseurs démarrent sur le plateau, ils doivent se placer dans leur position de départ et rester complètement immobiles. Cela signifie que rien ne bouge, pas même les yeux. On peut auparavant « chasser les gestes parasites ». Quand tout le monde est enfin immobile et que les spectateurs font le silence complet, l'enseignant prend encore quelques instants avant de déclencher le monde sonore s'il y en a un. Les élèves n'auront le droit de démarrer, pas forcément tous ensemble d'ailleurs, que lorsque l'enseignant aura dit: </w:t>
      </w:r>
      <w:r w:rsidRPr="00F04322">
        <w:rPr>
          <w:rFonts w:asciiTheme="majorHAnsi" w:hAnsiTheme="majorHAnsi" w:cs="Arial"/>
          <w:i/>
          <w:iCs/>
          <w:color w:val="1F497D" w:themeColor="text2"/>
        </w:rPr>
        <w:t xml:space="preserve">lumière. </w:t>
      </w:r>
      <w:r w:rsidRPr="00F04322">
        <w:rPr>
          <w:rFonts w:asciiTheme="majorHAnsi" w:hAnsiTheme="majorHAnsi" w:cs="Arial"/>
          <w:color w:val="1F497D" w:themeColor="text2"/>
        </w:rPr>
        <w:t xml:space="preserve">Le temps qui s'écoule ainsi provoque une tension pour les danseurs, soutenant leur concentration, leur ancrage, le placement du regard, conditions essentielles de l'engagement et de la présence, les mettant dans une véritable situation de représentation où danser sera aussi donner, mais encore pour les spectateurs dont le regard est en quelque sorte suspendu. A la fin, chaque danseur reste dans sa position, immobile et attend. L'enseignant peut shunter la musique quand tous les danseurs sont immobiles. Ces derniers ne peuvent bouger que lorsque l'enseignant aura dit: </w:t>
      </w:r>
      <w:r w:rsidRPr="00F04322">
        <w:rPr>
          <w:rFonts w:asciiTheme="majorHAnsi" w:hAnsiTheme="majorHAnsi" w:cs="Arial"/>
          <w:i/>
          <w:iCs/>
          <w:color w:val="1F497D" w:themeColor="text2"/>
        </w:rPr>
        <w:t xml:space="preserve">noir </w:t>
      </w:r>
      <w:r w:rsidRPr="00F04322">
        <w:rPr>
          <w:rFonts w:asciiTheme="majorHAnsi" w:hAnsiTheme="majorHAnsi" w:cs="Arial"/>
          <w:color w:val="1F497D" w:themeColor="text2"/>
        </w:rPr>
        <w:t>et</w:t>
      </w:r>
      <w:r w:rsidRPr="00F04322">
        <w:rPr>
          <w:rFonts w:asciiTheme="majorHAnsi" w:hAnsiTheme="majorHAnsi" w:cs="Arial"/>
          <w:i/>
          <w:iCs/>
          <w:color w:val="1F497D" w:themeColor="text2"/>
        </w:rPr>
        <w:t xml:space="preserve"> merci. </w:t>
      </w:r>
    </w:p>
    <w:p w14:paraId="3F8EC989"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On peut aussi matérialiser un plateau.</w:t>
      </w:r>
    </w:p>
    <w:p w14:paraId="63D656F2"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Evidemment, on peut imaginer que les danseurs ne démarrent pas sur le plateau, mais envisagent des entrées ou des sorties de scène au début et à la fin de leur présentation.</w:t>
      </w:r>
    </w:p>
    <w:p w14:paraId="30D27B60" w14:textId="77777777" w:rsidR="00C21529" w:rsidRPr="00F04322" w:rsidRDefault="00C21529" w:rsidP="00C21529">
      <w:pPr>
        <w:rPr>
          <w:rFonts w:asciiTheme="majorHAnsi" w:hAnsiTheme="majorHAnsi" w:cs="Arial"/>
          <w:color w:val="1F497D" w:themeColor="text2"/>
        </w:rPr>
      </w:pPr>
    </w:p>
    <w:p w14:paraId="15D3D636"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La phase d’élucidation, d’explicitation</w:t>
      </w:r>
    </w:p>
    <w:p w14:paraId="7ACDA244"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 xml:space="preserve">Elle est importante. Elle permet de vérifier si les contraintes ou les exigences sont respectées et de construire le lien entre gestes et signification (cf plus haut). </w:t>
      </w:r>
    </w:p>
    <w:p w14:paraId="3DD703F0" w14:textId="7094AF74"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 xml:space="preserve">Demander un titre </w:t>
      </w:r>
      <w:r w:rsidR="00BE4C6C" w:rsidRPr="00F04322">
        <w:rPr>
          <w:rFonts w:asciiTheme="majorHAnsi" w:hAnsiTheme="majorHAnsi"/>
          <w:color w:val="1F497D" w:themeColor="text2"/>
          <w:sz w:val="24"/>
        </w:rPr>
        <w:t xml:space="preserve">est très intéressant et </w:t>
      </w:r>
      <w:r w:rsidRPr="00F04322">
        <w:rPr>
          <w:rFonts w:asciiTheme="majorHAnsi" w:hAnsiTheme="majorHAnsi"/>
          <w:color w:val="1F497D" w:themeColor="text2"/>
          <w:sz w:val="24"/>
        </w:rPr>
        <w:t>peut devenir une habitude, suivie de l’élucidation.</w:t>
      </w:r>
      <w:r w:rsidR="00BE4C6C" w:rsidRPr="00F04322">
        <w:rPr>
          <w:rFonts w:asciiTheme="majorHAnsi" w:hAnsiTheme="majorHAnsi"/>
          <w:color w:val="1F497D" w:themeColor="text2"/>
          <w:sz w:val="24"/>
        </w:rPr>
        <w:t xml:space="preserve"> </w:t>
      </w:r>
    </w:p>
    <w:p w14:paraId="131BD760" w14:textId="15A54818" w:rsidR="00BE4C6C" w:rsidRPr="00F04322" w:rsidRDefault="00BE4C6C"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Les spectateurs sont contraits de solliciter leur imaginaire, et autant de titres que de spectateurs. On met très vite en llumière que pour une même présentation, il y a beaucoup de perceptions différentes. L’élucidation vient expliciter pourqoi, à quoi chacun.e a été plus sensible.</w:t>
      </w:r>
    </w:p>
    <w:p w14:paraId="7CBEE420" w14:textId="77777777" w:rsidR="00C21529" w:rsidRPr="00F04322" w:rsidRDefault="00C21529" w:rsidP="00C21529">
      <w:pPr>
        <w:rPr>
          <w:rFonts w:asciiTheme="majorHAnsi" w:hAnsiTheme="majorHAnsi"/>
          <w:color w:val="1F497D" w:themeColor="text2"/>
        </w:rPr>
      </w:pPr>
    </w:p>
    <w:p w14:paraId="4242ACF1" w14:textId="77777777" w:rsidR="00C21529" w:rsidRPr="00F04322" w:rsidRDefault="00C21529" w:rsidP="00C21529">
      <w:pPr>
        <w:rPr>
          <w:rFonts w:asciiTheme="majorHAnsi" w:eastAsia="Times New Roman" w:hAnsiTheme="majorHAnsi" w:cs="Arial"/>
          <w:noProof/>
          <w:color w:val="1F497D" w:themeColor="text2"/>
        </w:rPr>
      </w:pPr>
      <w:r w:rsidRPr="00F04322">
        <w:rPr>
          <w:rFonts w:asciiTheme="majorHAnsi" w:hAnsiTheme="majorHAnsi"/>
          <w:b/>
          <w:i/>
          <w:color w:val="1F497D" w:themeColor="text2"/>
        </w:rPr>
        <w:t>Réinvestissement dans le propos chorégraphique</w:t>
      </w:r>
    </w:p>
    <w:p w14:paraId="12F16335" w14:textId="780021BC"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 xml:space="preserve">Tout ce qui vient d’être appris du point de vue du mouvement </w:t>
      </w:r>
      <w:r w:rsidR="00F973FD" w:rsidRPr="00F04322">
        <w:rPr>
          <w:rFonts w:asciiTheme="majorHAnsi" w:hAnsiTheme="majorHAnsi"/>
          <w:color w:val="1F497D" w:themeColor="text2"/>
          <w:sz w:val="24"/>
        </w:rPr>
        <w:t xml:space="preserve">et/ou de la composition </w:t>
      </w:r>
      <w:r w:rsidRPr="00F04322">
        <w:rPr>
          <w:rFonts w:asciiTheme="majorHAnsi" w:hAnsiTheme="majorHAnsi"/>
          <w:color w:val="1F497D" w:themeColor="text2"/>
          <w:sz w:val="24"/>
        </w:rPr>
        <w:t>est réinvesti dans la chorégraphie.</w:t>
      </w:r>
    </w:p>
    <w:p w14:paraId="5177B0EF"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Le prof propose des structures chorégraphiques en fonction du projet expressif en termes d’espace scénique, d’orientation des danseurs, de regroupements, de dé »placements, …etc.</w:t>
      </w:r>
    </w:p>
    <w:p w14:paraId="77CBA201" w14:textId="77777777" w:rsidR="00C21529" w:rsidRPr="00F04322" w:rsidRDefault="00C21529" w:rsidP="00C21529">
      <w:pPr>
        <w:pStyle w:val="Corpsdetexte"/>
        <w:jc w:val="left"/>
        <w:rPr>
          <w:rFonts w:asciiTheme="majorHAnsi" w:hAnsiTheme="majorHAnsi"/>
          <w:color w:val="1F497D" w:themeColor="text2"/>
          <w:sz w:val="24"/>
        </w:rPr>
      </w:pPr>
    </w:p>
    <w:p w14:paraId="5A12F0C1" w14:textId="77777777" w:rsidR="00C21529" w:rsidRPr="00F04322" w:rsidRDefault="00C21529" w:rsidP="00C21529">
      <w:pPr>
        <w:pStyle w:val="Corpsdetexte"/>
        <w:jc w:val="left"/>
        <w:rPr>
          <w:rFonts w:asciiTheme="majorHAnsi" w:hAnsiTheme="majorHAnsi"/>
          <w:b/>
          <w:i/>
          <w:color w:val="1F497D" w:themeColor="text2"/>
          <w:sz w:val="24"/>
        </w:rPr>
      </w:pPr>
      <w:r w:rsidRPr="00F04322">
        <w:rPr>
          <w:rFonts w:asciiTheme="majorHAnsi" w:hAnsiTheme="majorHAnsi"/>
          <w:b/>
          <w:i/>
          <w:color w:val="1F497D" w:themeColor="text2"/>
          <w:sz w:val="24"/>
        </w:rPr>
        <w:t>Le rituel</w:t>
      </w:r>
    </w:p>
    <w:p w14:paraId="23AB07A3"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Il permet de reconstituer le groupe, de se rassembler, se retrouver avant de se quitter. Il se fait en cercle, structure intégrative par excellence et qui met tout le monde à égalité, l'enseignant compris. Chacun se donne la main et réalise à l’unisson des oscillations, des fermetures par enroulement, des ouvertures par de légères arches. Une attention toute particulière est portée au moment où les mains se séparent, où les doigts se quittent pour valoriser et savourer jusqu’au bout le lien avec l’autre.</w:t>
      </w:r>
    </w:p>
    <w:p w14:paraId="7350C4CA"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Cela peut être aussi le « totem » de la classe construit par lesprpositions des élèves en accumulation.</w:t>
      </w:r>
    </w:p>
    <w:p w14:paraId="7C9A6BA5" w14:textId="77777777" w:rsidR="00C21529" w:rsidRPr="00F04322" w:rsidRDefault="00C21529" w:rsidP="00C21529">
      <w:pPr>
        <w:pStyle w:val="Corpsdetexte"/>
        <w:jc w:val="left"/>
        <w:rPr>
          <w:rFonts w:asciiTheme="majorHAnsi" w:hAnsiTheme="majorHAnsi"/>
          <w:color w:val="1F497D" w:themeColor="text2"/>
          <w:sz w:val="24"/>
        </w:rPr>
      </w:pPr>
      <w:r w:rsidRPr="00F04322">
        <w:rPr>
          <w:rFonts w:asciiTheme="majorHAnsi" w:hAnsiTheme="majorHAnsi"/>
          <w:color w:val="1F497D" w:themeColor="text2"/>
          <w:sz w:val="24"/>
        </w:rPr>
        <w:t>Cela peut être encore un moment de relaxation.</w:t>
      </w:r>
    </w:p>
    <w:p w14:paraId="4B20994B"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Après ce rituel, nous avons pour habitude de remercier les élèves. S’ensuivent spontanément des applaudissements que les élèves s’adressent finalement à eux-mêmes. </w:t>
      </w:r>
    </w:p>
    <w:p w14:paraId="3CA5B1EE" w14:textId="77777777" w:rsidR="00C21529" w:rsidRPr="00F04322" w:rsidRDefault="00C21529" w:rsidP="00C21529">
      <w:pPr>
        <w:rPr>
          <w:rFonts w:asciiTheme="majorHAnsi" w:hAnsiTheme="majorHAnsi" w:cs="Arial"/>
          <w:color w:val="1F497D" w:themeColor="text2"/>
        </w:rPr>
      </w:pPr>
    </w:p>
    <w:p w14:paraId="3BA7CF94" w14:textId="77777777" w:rsidR="00C21529" w:rsidRPr="00F04322" w:rsidRDefault="00C21529" w:rsidP="00C21529">
      <w:pPr>
        <w:rPr>
          <w:rFonts w:asciiTheme="majorHAnsi" w:hAnsiTheme="majorHAnsi" w:cs="Arial"/>
          <w:color w:val="1F497D" w:themeColor="text2"/>
        </w:rPr>
      </w:pPr>
    </w:p>
    <w:p w14:paraId="2FD32B9F" w14:textId="77777777" w:rsidR="00C21529" w:rsidRPr="00F04322" w:rsidRDefault="00C21529" w:rsidP="00C21529">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t>La question de la musique</w:t>
      </w:r>
    </w:p>
    <w:p w14:paraId="533D37D8" w14:textId="77777777" w:rsidR="00C21529" w:rsidRPr="00F04322" w:rsidRDefault="00C21529" w:rsidP="00C21529">
      <w:pPr>
        <w:rPr>
          <w:rFonts w:asciiTheme="majorHAnsi" w:hAnsiTheme="majorHAnsi" w:cs="Arial"/>
          <w:color w:val="1F497D" w:themeColor="text2"/>
        </w:rPr>
      </w:pPr>
    </w:p>
    <w:p w14:paraId="6E944570" w14:textId="69A8A877" w:rsidR="00C21529" w:rsidRPr="00F04322" w:rsidRDefault="00F973FD" w:rsidP="00C21529">
      <w:pPr>
        <w:rPr>
          <w:rFonts w:asciiTheme="majorHAnsi" w:hAnsiTheme="majorHAnsi" w:cs="Arial"/>
          <w:color w:val="1F497D" w:themeColor="text2"/>
        </w:rPr>
      </w:pPr>
      <w:r w:rsidRPr="00F04322">
        <w:rPr>
          <w:rFonts w:asciiTheme="majorHAnsi" w:hAnsiTheme="majorHAnsi" w:cs="Arial"/>
          <w:color w:val="1F497D" w:themeColor="text2"/>
        </w:rPr>
        <w:t>Nous travaillons</w:t>
      </w:r>
      <w:r w:rsidR="00C21529" w:rsidRPr="00F04322">
        <w:rPr>
          <w:rFonts w:asciiTheme="majorHAnsi" w:hAnsiTheme="majorHAnsi" w:cs="Arial"/>
          <w:color w:val="1F497D" w:themeColor="text2"/>
        </w:rPr>
        <w:t xml:space="preserve"> rarement « en soumission » à la musique, donc en comptant.</w:t>
      </w:r>
    </w:p>
    <w:p w14:paraId="4938D013" w14:textId="7EC51106" w:rsidR="00C21529" w:rsidRPr="00F04322" w:rsidRDefault="001C2EA1" w:rsidP="00C21529">
      <w:pPr>
        <w:rPr>
          <w:rFonts w:asciiTheme="majorHAnsi" w:hAnsiTheme="majorHAnsi" w:cs="Arial"/>
          <w:color w:val="1F497D" w:themeColor="text2"/>
        </w:rPr>
      </w:pPr>
      <w:r w:rsidRPr="00F04322">
        <w:rPr>
          <w:rFonts w:asciiTheme="majorHAnsi" w:hAnsiTheme="majorHAnsi" w:cs="Arial"/>
          <w:color w:val="1F497D" w:themeColor="text2"/>
        </w:rPr>
        <w:t>Nous préfé</w:t>
      </w:r>
      <w:r w:rsidR="00F973FD" w:rsidRPr="00F04322">
        <w:rPr>
          <w:rFonts w:asciiTheme="majorHAnsi" w:hAnsiTheme="majorHAnsi" w:cs="Arial"/>
          <w:color w:val="1F497D" w:themeColor="text2"/>
        </w:rPr>
        <w:t>rons</w:t>
      </w:r>
      <w:r w:rsidR="00C21529" w:rsidRPr="00F04322">
        <w:rPr>
          <w:rFonts w:asciiTheme="majorHAnsi" w:hAnsiTheme="majorHAnsi" w:cs="Arial"/>
          <w:color w:val="1F497D" w:themeColor="text2"/>
        </w:rPr>
        <w:t xml:space="preserve"> que les élèves trouvent la musique de leur mouvement.</w:t>
      </w:r>
    </w:p>
    <w:p w14:paraId="23934272" w14:textId="43B845A2"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Mais sauf pour les ateliers des marches où l’écoute est capitale et où il est intéressant qu’il</w:t>
      </w:r>
      <w:r w:rsidR="005D2A9B" w:rsidRPr="00F04322">
        <w:rPr>
          <w:rFonts w:asciiTheme="majorHAnsi" w:hAnsiTheme="majorHAnsi" w:cs="Arial"/>
          <w:color w:val="1F497D" w:themeColor="text2"/>
        </w:rPr>
        <w:t xml:space="preserve"> n’y ait aucun repère sonore, nous utilisons</w:t>
      </w:r>
      <w:r w:rsidRPr="00F04322">
        <w:rPr>
          <w:rFonts w:asciiTheme="majorHAnsi" w:hAnsiTheme="majorHAnsi" w:cs="Arial"/>
          <w:color w:val="1F497D" w:themeColor="text2"/>
        </w:rPr>
        <w:t xml:space="preserve"> la musique, beaucoup ! Parce que la musique influe</w:t>
      </w:r>
      <w:r w:rsidR="005D2A9B" w:rsidRPr="00F04322">
        <w:rPr>
          <w:rFonts w:asciiTheme="majorHAnsi" w:hAnsiTheme="majorHAnsi" w:cs="Arial"/>
          <w:color w:val="1F497D" w:themeColor="text2"/>
        </w:rPr>
        <w:t>nce toujours le mouvement. Si nous voulons</w:t>
      </w:r>
      <w:r w:rsidRPr="00F04322">
        <w:rPr>
          <w:rFonts w:asciiTheme="majorHAnsi" w:hAnsiTheme="majorHAnsi" w:cs="Arial"/>
          <w:color w:val="1F497D" w:themeColor="text2"/>
        </w:rPr>
        <w:t xml:space="preserve"> travailler sur des qualité</w:t>
      </w:r>
      <w:r w:rsidR="005D2A9B" w:rsidRPr="00F04322">
        <w:rPr>
          <w:rFonts w:asciiTheme="majorHAnsi" w:hAnsiTheme="majorHAnsi" w:cs="Arial"/>
          <w:color w:val="1F497D" w:themeColor="text2"/>
        </w:rPr>
        <w:t>s de mouvement particulières, nous avons</w:t>
      </w:r>
      <w:r w:rsidRPr="00F04322">
        <w:rPr>
          <w:rFonts w:asciiTheme="majorHAnsi" w:hAnsiTheme="majorHAnsi" w:cs="Arial"/>
          <w:color w:val="1F497D" w:themeColor="text2"/>
        </w:rPr>
        <w:t xml:space="preserve"> intérêt à accompagner le travail de musiques qui les renforcent. Par exemple, les valses vont induire une motricité plus aérienne, plus suspendue, plus ronde, plus souple, des percussions vont induire des trajets plus directs, des pulsations, des ruptures, des tangos une énergie plus soutenue, des accélérés, des relâchements et des tensions…etc. Certaines musiques ont un fort pouvoir évocateur et sollicitent l'imaginaire des élèves. En tout état de cause, les musiques devront être variées et choisies en fonction du travail à mener.</w:t>
      </w:r>
    </w:p>
    <w:p w14:paraId="6368C536" w14:textId="7C110575" w:rsidR="00C21529" w:rsidRPr="00F04322" w:rsidRDefault="00C21529" w:rsidP="00C21529">
      <w:pPr>
        <w:pStyle w:val="Corpsdetexte"/>
        <w:rPr>
          <w:rFonts w:asciiTheme="majorHAnsi" w:hAnsiTheme="majorHAnsi"/>
          <w:color w:val="1F497D" w:themeColor="text2"/>
          <w:sz w:val="24"/>
        </w:rPr>
      </w:pPr>
      <w:r w:rsidRPr="00F04322">
        <w:rPr>
          <w:rFonts w:asciiTheme="majorHAnsi" w:hAnsiTheme="majorHAnsi"/>
          <w:color w:val="1F497D" w:themeColor="text2"/>
          <w:sz w:val="24"/>
        </w:rPr>
        <w:lastRenderedPageBreak/>
        <w:t>Les élèves peuven</w:t>
      </w:r>
      <w:r w:rsidR="005D2A9B" w:rsidRPr="00F04322">
        <w:rPr>
          <w:rFonts w:asciiTheme="majorHAnsi" w:hAnsiTheme="majorHAnsi"/>
          <w:color w:val="1F497D" w:themeColor="text2"/>
          <w:sz w:val="24"/>
        </w:rPr>
        <w:t>t apporter des musiques. Mais nous ne les acceptons pas telles quelles. Nous les écoutons</w:t>
      </w:r>
      <w:r w:rsidRPr="00F04322">
        <w:rPr>
          <w:rFonts w:asciiTheme="majorHAnsi" w:hAnsiTheme="majorHAnsi"/>
          <w:color w:val="1F497D" w:themeColor="text2"/>
          <w:sz w:val="24"/>
        </w:rPr>
        <w:t xml:space="preserve">, et si elles représentent un intérêt pour le travail prévu, nous pourrons les utiliser. </w:t>
      </w:r>
    </w:p>
    <w:p w14:paraId="4562927E" w14:textId="77777777" w:rsidR="00C21529" w:rsidRPr="00F04322" w:rsidRDefault="00C21529" w:rsidP="00C21529">
      <w:pPr>
        <w:pStyle w:val="Corpsdetexte"/>
        <w:rPr>
          <w:rFonts w:asciiTheme="majorHAnsi" w:hAnsiTheme="majorHAnsi"/>
          <w:color w:val="1F497D" w:themeColor="text2"/>
          <w:sz w:val="24"/>
        </w:rPr>
      </w:pPr>
      <w:r w:rsidRPr="00F04322">
        <w:rPr>
          <w:rFonts w:asciiTheme="majorHAnsi" w:hAnsiTheme="majorHAnsi"/>
          <w:color w:val="1F497D" w:themeColor="text2"/>
          <w:sz w:val="24"/>
        </w:rPr>
        <w:t>De plus, un cycle de danse est aussi l'occasion d'ouvrir l'univers musical de nos élèves.</w:t>
      </w:r>
    </w:p>
    <w:p w14:paraId="5A9D37A5" w14:textId="77777777" w:rsidR="00A5641B" w:rsidRPr="00F04322" w:rsidRDefault="00A5641B" w:rsidP="00C21529">
      <w:pPr>
        <w:rPr>
          <w:rFonts w:asciiTheme="majorHAnsi" w:hAnsiTheme="majorHAnsi"/>
          <w:color w:val="1F497D" w:themeColor="text2"/>
        </w:rPr>
      </w:pPr>
    </w:p>
    <w:p w14:paraId="6B3F3B5A" w14:textId="77777777" w:rsidR="00C21529" w:rsidRPr="00F04322" w:rsidRDefault="00C21529" w:rsidP="00C21529">
      <w:pPr>
        <w:rPr>
          <w:rFonts w:asciiTheme="majorHAnsi" w:eastAsia="Times New Roman" w:hAnsiTheme="majorHAnsi" w:cs="Arial"/>
          <w:smallCaps/>
          <w:noProof/>
          <w:color w:val="1F497D" w:themeColor="text2"/>
        </w:rPr>
      </w:pPr>
      <w:r w:rsidRPr="00F04322">
        <w:rPr>
          <w:rFonts w:asciiTheme="majorHAnsi" w:hAnsiTheme="majorHAnsi" w:cs="Arial"/>
          <w:b/>
          <w:smallCaps/>
          <w:color w:val="1F497D" w:themeColor="text2"/>
          <w:sz w:val="28"/>
          <w:szCs w:val="28"/>
        </w:rPr>
        <w:t>La référence au patrimoine</w:t>
      </w:r>
    </w:p>
    <w:p w14:paraId="73D4CC0D" w14:textId="77777777" w:rsidR="00C21529" w:rsidRPr="00F04322" w:rsidRDefault="00C21529" w:rsidP="00C21529">
      <w:pPr>
        <w:rPr>
          <w:rFonts w:asciiTheme="majorHAnsi" w:hAnsiTheme="majorHAnsi" w:cs="Arial"/>
          <w:b/>
          <w:color w:val="1F497D" w:themeColor="text2"/>
          <w:sz w:val="28"/>
          <w:szCs w:val="28"/>
        </w:rPr>
      </w:pPr>
    </w:p>
    <w:p w14:paraId="45A4FF57" w14:textId="346E900E" w:rsidR="00C21529" w:rsidRPr="00F04322" w:rsidRDefault="005D2A9B" w:rsidP="00C21529">
      <w:pPr>
        <w:rPr>
          <w:rFonts w:asciiTheme="majorHAnsi" w:hAnsiTheme="majorHAnsi" w:cs="Arial"/>
          <w:color w:val="1F497D" w:themeColor="text2"/>
        </w:rPr>
      </w:pPr>
      <w:r w:rsidRPr="00F04322">
        <w:rPr>
          <w:rFonts w:asciiTheme="majorHAnsi" w:hAnsiTheme="majorHAnsi" w:cs="Arial"/>
          <w:color w:val="1F497D" w:themeColor="text2"/>
        </w:rPr>
        <w:t>C</w:t>
      </w:r>
      <w:r w:rsidR="00C21529" w:rsidRPr="00F04322">
        <w:rPr>
          <w:rFonts w:asciiTheme="majorHAnsi" w:hAnsiTheme="majorHAnsi" w:cs="Arial"/>
          <w:color w:val="1F497D" w:themeColor="text2"/>
        </w:rPr>
        <w:t>’est devenu indispensable. Nous avons beaucoup d’images en tête, mais pas les élèves ! Cela les aide à mieux comprendre le jeu de la danse et contribue fortement à transformer leurs représentations.</w:t>
      </w:r>
    </w:p>
    <w:p w14:paraId="65E486BE" w14:textId="3E08713F"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C’est pourquoi à chaque séance, en </w:t>
      </w:r>
      <w:r w:rsidR="00992A46" w:rsidRPr="00F04322">
        <w:rPr>
          <w:rFonts w:asciiTheme="majorHAnsi" w:hAnsiTheme="majorHAnsi" w:cs="Arial"/>
          <w:color w:val="1F497D" w:themeColor="text2"/>
        </w:rPr>
        <w:t>fonction du thème de travail, nous proposons</w:t>
      </w:r>
      <w:r w:rsidRPr="00F04322">
        <w:rPr>
          <w:rFonts w:asciiTheme="majorHAnsi" w:hAnsiTheme="majorHAnsi" w:cs="Arial"/>
          <w:color w:val="1F497D" w:themeColor="text2"/>
        </w:rPr>
        <w:t xml:space="preserve"> des extraits de pièces.</w:t>
      </w:r>
    </w:p>
    <w:p w14:paraId="0B121492" w14:textId="54092D3F" w:rsidR="00147740" w:rsidRPr="00F04322" w:rsidRDefault="00C21529" w:rsidP="00FC7C8B">
      <w:pPr>
        <w:rPr>
          <w:rFonts w:asciiTheme="majorHAnsi" w:hAnsiTheme="majorHAnsi" w:cs="Arial"/>
          <w:color w:val="1F497D" w:themeColor="text2"/>
        </w:rPr>
      </w:pPr>
      <w:r w:rsidRPr="00F04322">
        <w:rPr>
          <w:rFonts w:asciiTheme="majorHAnsi" w:hAnsiTheme="majorHAnsi" w:cs="Arial"/>
          <w:color w:val="1F497D" w:themeColor="text2"/>
        </w:rPr>
        <w:t>Il faut un répertoire très diversifié de styles et de techniques, d’univers…</w:t>
      </w:r>
      <w:bookmarkStart w:id="0" w:name="_Toc412751960"/>
    </w:p>
    <w:p w14:paraId="72526E27" w14:textId="77777777" w:rsidR="00F765BA" w:rsidRDefault="00F765BA">
      <w:pPr>
        <w:rPr>
          <w:rFonts w:asciiTheme="majorHAnsi" w:hAnsiTheme="majorHAnsi" w:cs="Arial"/>
          <w:b/>
          <w:smallCaps/>
          <w:color w:val="1F497D" w:themeColor="text2"/>
          <w:sz w:val="32"/>
        </w:rPr>
      </w:pPr>
      <w:r>
        <w:rPr>
          <w:rFonts w:asciiTheme="majorHAnsi" w:hAnsiTheme="majorHAnsi" w:cs="Arial"/>
          <w:b/>
          <w:smallCaps/>
          <w:color w:val="1F497D" w:themeColor="text2"/>
          <w:sz w:val="32"/>
        </w:rPr>
        <w:br w:type="page"/>
      </w:r>
    </w:p>
    <w:p w14:paraId="36F857F9" w14:textId="5956CF10" w:rsidR="00147740" w:rsidRPr="00F04322" w:rsidRDefault="00147740" w:rsidP="00FC7C8B">
      <w:pPr>
        <w:rPr>
          <w:rFonts w:asciiTheme="majorHAnsi" w:hAnsiTheme="majorHAnsi" w:cs="Arial"/>
          <w:b/>
          <w:smallCaps/>
          <w:color w:val="1F497D" w:themeColor="text2"/>
          <w:sz w:val="32"/>
        </w:rPr>
      </w:pPr>
      <w:r w:rsidRPr="00F04322">
        <w:rPr>
          <w:rFonts w:asciiTheme="majorHAnsi" w:hAnsiTheme="majorHAnsi" w:cs="Arial"/>
          <w:b/>
          <w:smallCaps/>
          <w:color w:val="1F497D" w:themeColor="text2"/>
          <w:sz w:val="32"/>
        </w:rPr>
        <w:lastRenderedPageBreak/>
        <w:t>Les ateliers</w:t>
      </w:r>
    </w:p>
    <w:p w14:paraId="5A29363E" w14:textId="77777777" w:rsidR="00147740" w:rsidRPr="00F04322" w:rsidRDefault="00147740" w:rsidP="00FC7C8B">
      <w:pPr>
        <w:rPr>
          <w:rFonts w:asciiTheme="majorHAnsi" w:hAnsiTheme="majorHAnsi" w:cs="Arial"/>
          <w:b/>
          <w:smallCaps/>
          <w:color w:val="1F497D" w:themeColor="text2"/>
          <w:sz w:val="32"/>
        </w:rPr>
      </w:pPr>
    </w:p>
    <w:p w14:paraId="0B0F1B6F" w14:textId="77777777" w:rsidR="00147740" w:rsidRPr="00F04322" w:rsidRDefault="00147740" w:rsidP="00147740">
      <w:pPr>
        <w:rPr>
          <w:rFonts w:asciiTheme="majorHAnsi" w:hAnsiTheme="majorHAnsi" w:cs="Arial"/>
          <w:b/>
          <w:i/>
          <w:color w:val="1F497D" w:themeColor="text2"/>
        </w:rPr>
      </w:pPr>
      <w:r w:rsidRPr="00F04322">
        <w:rPr>
          <w:rFonts w:asciiTheme="majorHAnsi" w:hAnsiTheme="majorHAnsi" w:cs="Arial"/>
          <w:b/>
          <w:i/>
          <w:color w:val="1F497D" w:themeColor="text2"/>
        </w:rPr>
        <w:t>Des ateliers divers sont exposés et décrits en fonction des besoins du projet expressif.</w:t>
      </w:r>
    </w:p>
    <w:p w14:paraId="5D9C34E8" w14:textId="77777777" w:rsidR="00147740" w:rsidRPr="00F04322" w:rsidRDefault="00147740" w:rsidP="00147740">
      <w:pPr>
        <w:rPr>
          <w:rFonts w:asciiTheme="majorHAnsi" w:hAnsiTheme="majorHAnsi" w:cs="Arial"/>
          <w:b/>
          <w:i/>
          <w:color w:val="1F497D" w:themeColor="text2"/>
        </w:rPr>
      </w:pPr>
      <w:r w:rsidRPr="00F04322">
        <w:rPr>
          <w:rFonts w:asciiTheme="majorHAnsi" w:hAnsiTheme="majorHAnsi" w:cs="Arial"/>
          <w:b/>
          <w:i/>
          <w:color w:val="1F497D" w:themeColor="text2"/>
        </w:rPr>
        <w:t xml:space="preserve">Il s’agit pour </w:t>
      </w:r>
      <w:proofErr w:type="spellStart"/>
      <w:r w:rsidRPr="00F04322">
        <w:rPr>
          <w:rFonts w:asciiTheme="majorHAnsi" w:hAnsiTheme="majorHAnsi" w:cs="Arial"/>
          <w:b/>
          <w:i/>
          <w:color w:val="1F497D" w:themeColor="text2"/>
        </w:rPr>
        <w:t>chacun.e</w:t>
      </w:r>
      <w:proofErr w:type="spellEnd"/>
      <w:r w:rsidRPr="00F04322">
        <w:rPr>
          <w:rFonts w:asciiTheme="majorHAnsi" w:hAnsiTheme="majorHAnsi" w:cs="Arial"/>
          <w:b/>
          <w:i/>
          <w:color w:val="1F497D" w:themeColor="text2"/>
        </w:rPr>
        <w:t xml:space="preserve"> de faire son marché !</w:t>
      </w:r>
    </w:p>
    <w:p w14:paraId="4FABEDF2" w14:textId="77777777" w:rsidR="00FC7C8B" w:rsidRPr="00F04322" w:rsidRDefault="00FC7C8B" w:rsidP="00FC7C8B">
      <w:pPr>
        <w:rPr>
          <w:rFonts w:asciiTheme="majorHAnsi" w:hAnsiTheme="majorHAnsi" w:cs="Arial"/>
          <w:color w:val="1F497D" w:themeColor="text2"/>
        </w:rPr>
      </w:pPr>
    </w:p>
    <w:bookmarkEnd w:id="0"/>
    <w:p w14:paraId="3ED828BF" w14:textId="77777777" w:rsidR="00366099" w:rsidRPr="00F04322" w:rsidRDefault="00366099" w:rsidP="00366099">
      <w:pPr>
        <w:jc w:val="both"/>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t>La barre</w:t>
      </w:r>
    </w:p>
    <w:p w14:paraId="059FEE1F" w14:textId="77777777" w:rsidR="00366099" w:rsidRPr="00F04322" w:rsidRDefault="00366099" w:rsidP="00366099">
      <w:pPr>
        <w:jc w:val="both"/>
        <w:rPr>
          <w:rFonts w:asciiTheme="majorHAnsi" w:hAnsiTheme="majorHAnsi" w:cs="Arial"/>
          <w:b/>
          <w:i/>
          <w:color w:val="1F497D" w:themeColor="text2"/>
        </w:rPr>
      </w:pPr>
    </w:p>
    <w:p w14:paraId="637EE0B8" w14:textId="77777777" w:rsidR="00366099" w:rsidRPr="00F04322" w:rsidRDefault="00366099" w:rsidP="00366099">
      <w:pPr>
        <w:jc w:val="both"/>
        <w:rPr>
          <w:rFonts w:asciiTheme="majorHAnsi" w:hAnsiTheme="majorHAnsi" w:cs="Arial"/>
          <w:color w:val="1F497D" w:themeColor="text2"/>
        </w:rPr>
      </w:pPr>
      <w:r w:rsidRPr="00F04322">
        <w:rPr>
          <w:rFonts w:asciiTheme="majorHAnsi" w:hAnsiTheme="majorHAnsi" w:cs="Arial"/>
          <w:color w:val="1F497D" w:themeColor="text2"/>
        </w:rPr>
        <w:t xml:space="preserve">La barre est l’échauffement en danse. Ce terme vient de la danse classique qui utilise une barre. </w:t>
      </w:r>
    </w:p>
    <w:p w14:paraId="157FDB4C" w14:textId="77777777" w:rsidR="00366099" w:rsidRPr="00F04322" w:rsidRDefault="00366099" w:rsidP="00366099">
      <w:pPr>
        <w:jc w:val="both"/>
        <w:rPr>
          <w:rFonts w:asciiTheme="majorHAnsi" w:hAnsiTheme="majorHAnsi" w:cs="Arial"/>
          <w:color w:val="1F497D" w:themeColor="text2"/>
        </w:rPr>
      </w:pPr>
      <w:r w:rsidRPr="00F04322">
        <w:rPr>
          <w:rFonts w:asciiTheme="majorHAnsi" w:hAnsiTheme="majorHAnsi" w:cs="Arial"/>
          <w:color w:val="1F497D" w:themeColor="text2"/>
        </w:rPr>
        <w:t xml:space="preserve">Contrairement aux autres activités où l’on commence souvent par courir et augmenter la température corporelle, en danse, on démarre doucement. Il faut être couvert. </w:t>
      </w:r>
    </w:p>
    <w:p w14:paraId="650CAE07"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Cette barre est un exemple ; elle n’est pas complète mais constitue déjà une bonne base. Il ne faut pas la présenter en entier la première fois, mais procéder par répétition et accumulation tout au long du cycle et l’adapter aux ateliers de la séance.</w:t>
      </w:r>
    </w:p>
    <w:p w14:paraId="327D1DF5" w14:textId="77777777" w:rsidR="00366099" w:rsidRPr="00F04322" w:rsidRDefault="00366099" w:rsidP="00366099">
      <w:pPr>
        <w:jc w:val="both"/>
        <w:rPr>
          <w:rFonts w:asciiTheme="majorHAnsi" w:hAnsiTheme="majorHAnsi" w:cs="Arial"/>
          <w:color w:val="1F497D" w:themeColor="text2"/>
        </w:rPr>
      </w:pPr>
      <w:r w:rsidRPr="00F04322">
        <w:rPr>
          <w:rFonts w:asciiTheme="majorHAnsi" w:hAnsiTheme="majorHAnsi" w:cs="Arial"/>
          <w:color w:val="1F497D" w:themeColor="text2"/>
        </w:rPr>
        <w:t xml:space="preserve">Cette barre met l’accent sur </w:t>
      </w:r>
      <w:r w:rsidRPr="00F04322">
        <w:rPr>
          <w:rFonts w:asciiTheme="majorHAnsi" w:hAnsiTheme="majorHAnsi" w:cs="Arial"/>
          <w:color w:val="1F497D" w:themeColor="text2"/>
          <w:u w:val="single"/>
        </w:rPr>
        <w:t>l’ancrage</w:t>
      </w:r>
      <w:r w:rsidRPr="00F04322">
        <w:rPr>
          <w:rFonts w:asciiTheme="majorHAnsi" w:hAnsiTheme="majorHAnsi" w:cs="Arial"/>
          <w:color w:val="1F497D" w:themeColor="text2"/>
        </w:rPr>
        <w:t xml:space="preserve">, </w:t>
      </w:r>
      <w:r w:rsidRPr="00F04322">
        <w:rPr>
          <w:rFonts w:asciiTheme="majorHAnsi" w:hAnsiTheme="majorHAnsi" w:cs="Arial"/>
          <w:color w:val="1F497D" w:themeColor="text2"/>
          <w:u w:val="single"/>
        </w:rPr>
        <w:t>la verticalité</w:t>
      </w:r>
      <w:r w:rsidRPr="00F04322">
        <w:rPr>
          <w:rFonts w:asciiTheme="majorHAnsi" w:hAnsiTheme="majorHAnsi" w:cs="Arial"/>
          <w:color w:val="1F497D" w:themeColor="text2"/>
        </w:rPr>
        <w:t xml:space="preserve">, </w:t>
      </w:r>
      <w:r w:rsidRPr="00F04322">
        <w:rPr>
          <w:rFonts w:asciiTheme="majorHAnsi" w:hAnsiTheme="majorHAnsi" w:cs="Arial"/>
          <w:color w:val="1F497D" w:themeColor="text2"/>
          <w:u w:val="single"/>
        </w:rPr>
        <w:t>le regard</w:t>
      </w:r>
      <w:r w:rsidRPr="00F04322">
        <w:rPr>
          <w:rFonts w:asciiTheme="majorHAnsi" w:hAnsiTheme="majorHAnsi" w:cs="Arial"/>
          <w:color w:val="1F497D" w:themeColor="text2"/>
        </w:rPr>
        <w:t xml:space="preserve"> et la </w:t>
      </w:r>
      <w:r w:rsidRPr="00F04322">
        <w:rPr>
          <w:rFonts w:asciiTheme="majorHAnsi" w:hAnsiTheme="majorHAnsi" w:cs="Arial"/>
          <w:color w:val="1F497D" w:themeColor="text2"/>
          <w:u w:val="single"/>
        </w:rPr>
        <w:t>mobilisation</w:t>
      </w:r>
      <w:r w:rsidRPr="00F04322">
        <w:rPr>
          <w:rFonts w:asciiTheme="majorHAnsi" w:hAnsiTheme="majorHAnsi" w:cs="Arial"/>
          <w:color w:val="1F497D" w:themeColor="text2"/>
        </w:rPr>
        <w:t xml:space="preserve"> des trois étages de la </w:t>
      </w:r>
      <w:r w:rsidRPr="00F04322">
        <w:rPr>
          <w:rFonts w:asciiTheme="majorHAnsi" w:hAnsiTheme="majorHAnsi" w:cs="Arial"/>
          <w:color w:val="1F497D" w:themeColor="text2"/>
          <w:u w:val="single"/>
        </w:rPr>
        <w:t>colonne vertébrale</w:t>
      </w:r>
      <w:r w:rsidRPr="00F04322">
        <w:rPr>
          <w:rFonts w:asciiTheme="majorHAnsi" w:hAnsiTheme="majorHAnsi" w:cs="Arial"/>
          <w:color w:val="1F497D" w:themeColor="text2"/>
        </w:rPr>
        <w:t xml:space="preserve">. Elle introduit la </w:t>
      </w:r>
      <w:r w:rsidRPr="00F04322">
        <w:rPr>
          <w:rFonts w:asciiTheme="majorHAnsi" w:hAnsiTheme="majorHAnsi" w:cs="Arial"/>
          <w:color w:val="1F497D" w:themeColor="text2"/>
          <w:u w:val="single"/>
        </w:rPr>
        <w:t>respiration</w:t>
      </w:r>
      <w:r w:rsidRPr="00F04322">
        <w:rPr>
          <w:rFonts w:asciiTheme="majorHAnsi" w:hAnsiTheme="majorHAnsi" w:cs="Arial"/>
          <w:color w:val="1F497D" w:themeColor="text2"/>
        </w:rPr>
        <w:t xml:space="preserve"> spécifique. Elle est l’objet d’acquisitions très importantes sans lesquelles les élèves ne pourraient être considérés comme danseurs du point de vue de leur motricité, de leur disponibilité corporelle. La barre elle-même est construite de situations d’apprentissage précises. C’est par ce travail que les élèves changent progressivement d’état : ils passent de l’état d’individus à l’état de danseurs. On pourrait l’appeler mise en disponibilité ou comme certains à Lyon, mise en danse !</w:t>
      </w:r>
    </w:p>
    <w:p w14:paraId="04F30A90" w14:textId="77777777" w:rsidR="00366099" w:rsidRPr="00F04322" w:rsidRDefault="00366099" w:rsidP="00366099">
      <w:pPr>
        <w:jc w:val="both"/>
        <w:rPr>
          <w:rFonts w:asciiTheme="majorHAnsi" w:hAnsiTheme="majorHAnsi" w:cs="Arial"/>
          <w:color w:val="1F497D" w:themeColor="text2"/>
        </w:rPr>
      </w:pPr>
      <w:r w:rsidRPr="00F04322">
        <w:rPr>
          <w:rFonts w:asciiTheme="majorHAnsi" w:hAnsiTheme="majorHAnsi" w:cs="Arial"/>
          <w:color w:val="1F497D" w:themeColor="text2"/>
        </w:rPr>
        <w:t>Vouloir gagner du temps en la supprimant est une tentation non efficace. La qualité des productions des élèves s’en trouve toujours amoindrie. Il faut préserver au moins l’ancrage et la mobilisation du buste.</w:t>
      </w:r>
    </w:p>
    <w:p w14:paraId="7AE8DF85" w14:textId="77777777" w:rsidR="00366099" w:rsidRPr="00F04322" w:rsidRDefault="00366099" w:rsidP="00366099">
      <w:pPr>
        <w:jc w:val="both"/>
        <w:rPr>
          <w:rFonts w:asciiTheme="majorHAnsi" w:hAnsiTheme="majorHAnsi" w:cs="Arial"/>
          <w:color w:val="1F497D" w:themeColor="text2"/>
          <w:sz w:val="22"/>
        </w:rPr>
      </w:pPr>
    </w:p>
    <w:p w14:paraId="52D3EDC5" w14:textId="77777777" w:rsidR="00366099" w:rsidRPr="00F04322" w:rsidRDefault="00366099" w:rsidP="00366099">
      <w:pPr>
        <w:pStyle w:val="Corpsdetexte2"/>
        <w:spacing w:after="0" w:line="240" w:lineRule="auto"/>
        <w:rPr>
          <w:rFonts w:asciiTheme="majorHAnsi" w:hAnsiTheme="majorHAnsi"/>
          <w:i/>
          <w:color w:val="1F497D" w:themeColor="text2"/>
        </w:rPr>
      </w:pPr>
      <w:r w:rsidRPr="00F04322">
        <w:rPr>
          <w:rFonts w:asciiTheme="majorHAnsi" w:hAnsiTheme="majorHAnsi"/>
          <w:i/>
          <w:color w:val="1F497D" w:themeColor="text2"/>
        </w:rPr>
        <w:t>Thème d'étude: la prise de conscience de l'architecture corporelle, la perception de la gravité du corps, de la verticalité (ancrage), la mobilisation partielle de différentes parties du corps. On peut y ajouter quand les élèves progressent dans la maîtrise de cette barre, le placement du regard et la respiration</w:t>
      </w:r>
    </w:p>
    <w:p w14:paraId="27559388" w14:textId="77777777" w:rsidR="00366099" w:rsidRPr="00F04322" w:rsidRDefault="00366099" w:rsidP="00366099">
      <w:pPr>
        <w:jc w:val="both"/>
        <w:rPr>
          <w:rFonts w:asciiTheme="majorHAnsi" w:hAnsiTheme="majorHAnsi" w:cs="Arial"/>
          <w:color w:val="1F497D" w:themeColor="text2"/>
        </w:rPr>
      </w:pPr>
    </w:p>
    <w:p w14:paraId="190990A4" w14:textId="77777777" w:rsidR="00366099" w:rsidRPr="00F04322" w:rsidRDefault="00366099" w:rsidP="00366099">
      <w:pPr>
        <w:jc w:val="both"/>
        <w:rPr>
          <w:rFonts w:asciiTheme="majorHAnsi" w:hAnsiTheme="majorHAnsi" w:cs="Arial"/>
          <w:color w:val="1F497D" w:themeColor="text2"/>
        </w:rPr>
      </w:pPr>
      <w:r w:rsidRPr="00F04322">
        <w:rPr>
          <w:rFonts w:asciiTheme="majorHAnsi" w:hAnsiTheme="majorHAnsi" w:cs="Arial"/>
          <w:color w:val="1F497D" w:themeColor="text2"/>
        </w:rPr>
        <w:t xml:space="preserve">Tout le monde en cercle, pieds parallèles à écartement du petit bassin. </w:t>
      </w:r>
    </w:p>
    <w:p w14:paraId="1EFE9AF4" w14:textId="77777777" w:rsidR="00366099" w:rsidRPr="00F04322" w:rsidRDefault="00366099" w:rsidP="00366099">
      <w:pPr>
        <w:jc w:val="both"/>
        <w:rPr>
          <w:rFonts w:asciiTheme="majorHAnsi" w:hAnsiTheme="majorHAnsi" w:cs="Arial"/>
          <w:color w:val="1F497D" w:themeColor="text2"/>
        </w:rPr>
      </w:pPr>
    </w:p>
    <w:p w14:paraId="288B3F09" w14:textId="77777777" w:rsidR="00366099" w:rsidRPr="00F04322" w:rsidRDefault="00366099" w:rsidP="00366099">
      <w:pPr>
        <w:pStyle w:val="Paragraphedeliste"/>
        <w:numPr>
          <w:ilvl w:val="0"/>
          <w:numId w:val="3"/>
        </w:numPr>
        <w:jc w:val="both"/>
        <w:rPr>
          <w:rFonts w:asciiTheme="majorHAnsi" w:hAnsiTheme="majorHAnsi" w:cs="Arial"/>
          <w:color w:val="1F497D" w:themeColor="text2"/>
          <w:u w:val="single"/>
        </w:rPr>
      </w:pPr>
      <w:r w:rsidRPr="00F04322">
        <w:rPr>
          <w:rFonts w:asciiTheme="majorHAnsi" w:hAnsiTheme="majorHAnsi" w:cs="Arial"/>
          <w:color w:val="1F497D" w:themeColor="text2"/>
          <w:u w:val="single"/>
        </w:rPr>
        <w:t>Ancrage, verticalité</w:t>
      </w:r>
    </w:p>
    <w:p w14:paraId="00FDFF2F" w14:textId="77777777" w:rsidR="00366099" w:rsidRPr="00F04322" w:rsidRDefault="00366099" w:rsidP="00366099">
      <w:pPr>
        <w:jc w:val="both"/>
        <w:rPr>
          <w:rFonts w:asciiTheme="majorHAnsi" w:hAnsiTheme="majorHAnsi" w:cs="Arial"/>
          <w:i/>
          <w:iCs/>
          <w:color w:val="1F497D" w:themeColor="text2"/>
        </w:rPr>
      </w:pPr>
      <w:r w:rsidRPr="00F04322">
        <w:rPr>
          <w:rFonts w:asciiTheme="majorHAnsi" w:hAnsiTheme="majorHAnsi" w:cs="Arial"/>
          <w:color w:val="1F497D" w:themeColor="text2"/>
        </w:rPr>
        <w:t>. Relâcher les bras, les épaules. Fixer le bassin en contractant les abdominaux. Faire descendre le poids dans les pieds, porter le regard à l'horizontale ou mieux fermer les yeux. (</w:t>
      </w:r>
      <w:r w:rsidRPr="00F04322">
        <w:rPr>
          <w:rFonts w:asciiTheme="majorHAnsi" w:hAnsiTheme="majorHAnsi" w:cs="Arial"/>
          <w:i/>
          <w:iCs/>
          <w:color w:val="1F497D" w:themeColor="text2"/>
        </w:rPr>
        <w:t>On ne peut exiger de fermer les yeux. C’est trop difficile pour certains élèves. Néanmoins, dès que la vue est sollicitée, c’est le sens qui prend le dessus sur tous les autres. C’est pourquoi fermer les yeux permet de se concentrer plus facilement sur les sensations proprioceptives</w:t>
      </w:r>
      <w:r w:rsidRPr="00F04322">
        <w:rPr>
          <w:rFonts w:asciiTheme="majorHAnsi" w:hAnsiTheme="majorHAnsi" w:cs="Arial"/>
          <w:color w:val="1F497D" w:themeColor="text2"/>
        </w:rPr>
        <w:t xml:space="preserve">). Imaginer que le sternum est une épée dont la pointe se dirige vers l'intérieur du bassin. Etirer la colonne vertébrale en mettant de l'air entre les vertèbres, étirer la nuque en imaginant repousser le plafond avec la tête. </w:t>
      </w:r>
      <w:r w:rsidRPr="00F04322">
        <w:rPr>
          <w:rFonts w:asciiTheme="majorHAnsi" w:hAnsiTheme="majorHAnsi" w:cs="Arial"/>
          <w:i/>
          <w:iCs/>
          <w:color w:val="1F497D" w:themeColor="text2"/>
        </w:rPr>
        <w:t>Progressivement la verticalité se construit, l'ancrage dans le sol se précise.</w:t>
      </w:r>
    </w:p>
    <w:p w14:paraId="2B33696B"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Très lentement, depuis cette verticalité, les pieds enracinés dans le sol, osciller en avant et en arrière. On va le plus loin possible sans jamais aller jusqu'au déséquilibre. Devant, sentir l'étirement du talon au sommet du crâne. Le bassin est fixé, le corps est comme un arbre et non un roseau…</w:t>
      </w:r>
    </w:p>
    <w:p w14:paraId="6E600250"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lastRenderedPageBreak/>
        <w:t>Répéter.</w:t>
      </w:r>
    </w:p>
    <w:p w14:paraId="7445B799"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xml:space="preserve">. Idem à droite et à gauche. C'est plus difficile. Il faut imaginer un troisième appui qui remplacerait les deux pieds, au milieu, autour duquel le corps se balance. Le buste n'ondule pas. </w:t>
      </w:r>
    </w:p>
    <w:p w14:paraId="31A16CD5"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Répéter.</w:t>
      </w:r>
    </w:p>
    <w:p w14:paraId="18D8F1C9"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Associer les deux en faisant des cercles dans un sens et dans l'autre. Les pieds peuvent être comparer à des racines.</w:t>
      </w:r>
    </w:p>
    <w:p w14:paraId="55C06DA8" w14:textId="77777777" w:rsidR="00366099" w:rsidRPr="00F04322" w:rsidRDefault="00366099" w:rsidP="00366099">
      <w:pPr>
        <w:rPr>
          <w:rFonts w:asciiTheme="majorHAnsi" w:hAnsiTheme="majorHAnsi" w:cs="Arial"/>
          <w:color w:val="1F497D" w:themeColor="text2"/>
        </w:rPr>
      </w:pPr>
    </w:p>
    <w:p w14:paraId="523BA45D" w14:textId="77777777" w:rsidR="00366099" w:rsidRPr="00F04322" w:rsidRDefault="00366099" w:rsidP="00366099">
      <w:pPr>
        <w:rPr>
          <w:color w:val="1F497D" w:themeColor="text2"/>
        </w:rPr>
      </w:pPr>
      <w:r w:rsidRPr="00F04322">
        <w:rPr>
          <w:noProof/>
          <w:color w:val="1F497D" w:themeColor="text2"/>
        </w:rPr>
        <w:drawing>
          <wp:inline distT="0" distB="0" distL="0" distR="0" wp14:anchorId="576529C4" wp14:editId="5F0022B0">
            <wp:extent cx="4136390" cy="969010"/>
            <wp:effectExtent l="0" t="0" r="3810" b="0"/>
            <wp:docPr id="1" name="Image 1" descr="schema ec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ecout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6390" cy="969010"/>
                    </a:xfrm>
                    <a:prstGeom prst="rect">
                      <a:avLst/>
                    </a:prstGeom>
                    <a:noFill/>
                    <a:ln>
                      <a:noFill/>
                    </a:ln>
                  </pic:spPr>
                </pic:pic>
              </a:graphicData>
            </a:graphic>
          </wp:inline>
        </w:drawing>
      </w:r>
    </w:p>
    <w:p w14:paraId="551D77EC" w14:textId="77777777" w:rsidR="00366099" w:rsidRPr="00F04322" w:rsidRDefault="00366099" w:rsidP="00366099">
      <w:pPr>
        <w:pStyle w:val="Paragraphedeliste"/>
        <w:numPr>
          <w:ilvl w:val="0"/>
          <w:numId w:val="3"/>
        </w:numPr>
        <w:rPr>
          <w:rFonts w:asciiTheme="majorHAnsi" w:hAnsiTheme="majorHAnsi" w:cs="Arial"/>
          <w:color w:val="1F497D" w:themeColor="text2"/>
          <w:u w:val="single"/>
        </w:rPr>
      </w:pPr>
      <w:r w:rsidRPr="00F04322">
        <w:rPr>
          <w:rFonts w:asciiTheme="majorHAnsi" w:hAnsiTheme="majorHAnsi"/>
          <w:color w:val="1F497D" w:themeColor="text2"/>
          <w:u w:val="single"/>
        </w:rPr>
        <w:t>Enroulement et déroulement de la colonne vertébrale, mobilisation et dissociation des trois étages de la colonne vertébrale</w:t>
      </w:r>
    </w:p>
    <w:p w14:paraId="668E8767" w14:textId="77777777" w:rsidR="00366099" w:rsidRPr="00F04322" w:rsidRDefault="00366099" w:rsidP="00366099">
      <w:pPr>
        <w:rPr>
          <w:rFonts w:asciiTheme="majorHAnsi" w:hAnsiTheme="majorHAnsi"/>
          <w:color w:val="1F497D" w:themeColor="text2"/>
        </w:rPr>
      </w:pPr>
      <w:r w:rsidRPr="00F04322">
        <w:rPr>
          <w:rFonts w:asciiTheme="majorHAnsi" w:hAnsiTheme="majorHAnsi"/>
          <w:color w:val="1F497D" w:themeColor="text2"/>
        </w:rPr>
        <w:t>D'abord en décomposant:</w:t>
      </w:r>
    </w:p>
    <w:p w14:paraId="04ED5F20"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Flexion de la tête en avant. Relâcher la nuque, faire jouer la pesanteur. Cela étire jusqu'aux omoplates. Remonter en déroulant. Placer son regard à l'horizontale à chaque fois que l'on revient à la position de départ.</w:t>
      </w:r>
    </w:p>
    <w:p w14:paraId="216706E6"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Flexion de la tête, puis du haut du dos. Attention, contracter les abdominaux surtout vers les insertions hautes et un peu les fessiers pour fixer le bassin qui doit rester tout au long de l'exercice au-dessus des pieds. Si le bassin recule, l'exercice est mal fait. Remonter en déroulant.</w:t>
      </w:r>
    </w:p>
    <w:p w14:paraId="088068D8"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 Flexion de la tête, du haut du dos, puis continuer jusqu'en bas. La tête est le moteur du mouvement, c'est elle qui entraîne le reste du corps. Bien relâcher les épaules et les bras qui doivent peser de tout leur poids. On peut fléchir légèrement les jambes pour éviter de tirer sur les ischios. La nuque est complètement relâchée, "la tête est décapitée". La pesanteur doit pouvoir jouer tout son rôle et mettre de l'air dans les vertèbres. Poser les mains à plat devant, prendre appui sur elles, cela fait décoller légèrement les talons, la tête pend, puis repousser sur les mains, reposer les talons et dérouler, laisser les vertèbres se ré-empiler les unes sur les autres. Pas de contraction des épaules, les bras sont relâchés. Rester au-dessus des appuis.</w:t>
      </w:r>
    </w:p>
    <w:p w14:paraId="4142DE4A"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Répéter ainsi plusieurs fois.</w:t>
      </w:r>
    </w:p>
    <w:p w14:paraId="3D56A316" w14:textId="77777777" w:rsidR="00366099" w:rsidRPr="00F04322" w:rsidRDefault="00366099" w:rsidP="00366099">
      <w:pPr>
        <w:pStyle w:val="Corpsdetexte"/>
        <w:rPr>
          <w:rFonts w:asciiTheme="majorHAnsi" w:hAnsiTheme="majorHAnsi"/>
          <w:color w:val="1F497D" w:themeColor="text2"/>
          <w:sz w:val="24"/>
        </w:rPr>
      </w:pPr>
    </w:p>
    <w:p w14:paraId="3FBB538A" w14:textId="77777777" w:rsidR="00366099" w:rsidRPr="00F04322" w:rsidRDefault="00366099" w:rsidP="00366099">
      <w:pPr>
        <w:pStyle w:val="Corpsdetexte"/>
        <w:numPr>
          <w:ilvl w:val="0"/>
          <w:numId w:val="4"/>
        </w:numPr>
        <w:rPr>
          <w:rFonts w:asciiTheme="majorHAnsi" w:hAnsiTheme="majorHAnsi"/>
          <w:color w:val="1F497D" w:themeColor="text2"/>
          <w:sz w:val="24"/>
        </w:rPr>
      </w:pPr>
      <w:r w:rsidRPr="00F04322">
        <w:rPr>
          <w:color w:val="1F497D" w:themeColor="text2"/>
          <w:u w:val="single"/>
        </w:rPr>
        <w:t>Amorce des spirales</w:t>
      </w:r>
    </w:p>
    <w:p w14:paraId="1080B917"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Bras droit à la seconde, continuer en montant le bras à la verticale et mobilisation du buste à gauche. Revenir à la verticale en descendant bras droit à la seconde pendant que le bras gauche monte à la seconde, puis à la verticale, prolonger l'étirement par la mobilisation du buste à droite. Revenir à la verticale en ramenant le bras gauche à la seconde pendant que le bras droit monte à la seconde.</w:t>
      </w:r>
    </w:p>
    <w:p w14:paraId="354966AC" w14:textId="77777777"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Répéter.</w:t>
      </w:r>
    </w:p>
    <w:p w14:paraId="5BF49A9E" w14:textId="77777777" w:rsidR="00366099" w:rsidRPr="00F04322" w:rsidRDefault="00366099" w:rsidP="00366099">
      <w:pPr>
        <w:pStyle w:val="Corpsdetexte"/>
        <w:rPr>
          <w:color w:val="1F497D" w:themeColor="text2"/>
        </w:rPr>
      </w:pPr>
    </w:p>
    <w:p w14:paraId="51DC79D6" w14:textId="77777777" w:rsidR="00366099" w:rsidRPr="00F04322" w:rsidRDefault="00366099" w:rsidP="00366099">
      <w:pPr>
        <w:pStyle w:val="Corpsdetexte"/>
        <w:numPr>
          <w:ilvl w:val="0"/>
          <w:numId w:val="4"/>
        </w:numPr>
        <w:rPr>
          <w:color w:val="1F497D" w:themeColor="text2"/>
        </w:rPr>
      </w:pPr>
    </w:p>
    <w:p w14:paraId="123AE9CD" w14:textId="77777777" w:rsidR="00366099" w:rsidRPr="00F04322" w:rsidRDefault="00366099" w:rsidP="00366099">
      <w:pPr>
        <w:pStyle w:val="Corpsdetexte"/>
        <w:numPr>
          <w:ilvl w:val="0"/>
          <w:numId w:val="4"/>
        </w:numPr>
        <w:rPr>
          <w:color w:val="1F497D" w:themeColor="text2"/>
        </w:rPr>
      </w:pPr>
      <w:r w:rsidRPr="00F04322">
        <w:rPr>
          <w:color w:val="1F497D" w:themeColor="text2"/>
        </w:rPr>
        <mc:AlternateContent>
          <mc:Choice Requires="wps">
            <w:drawing>
              <wp:anchor distT="0" distB="0" distL="114300" distR="114300" simplePos="0" relativeHeight="251716608" behindDoc="0" locked="0" layoutInCell="1" allowOverlap="1" wp14:anchorId="233F95A7" wp14:editId="595CE7BB">
                <wp:simplePos x="0" y="0"/>
                <wp:positionH relativeFrom="column">
                  <wp:posOffset>0</wp:posOffset>
                </wp:positionH>
                <wp:positionV relativeFrom="paragraph">
                  <wp:posOffset>-228600</wp:posOffset>
                </wp:positionV>
                <wp:extent cx="3411855" cy="1076960"/>
                <wp:effectExtent l="0" t="0" r="4445"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61C0" w14:textId="77777777" w:rsidR="005E0BA3" w:rsidRDefault="005E0BA3" w:rsidP="00366099">
                            <w:r>
                              <w:rPr>
                                <w:noProof/>
                              </w:rPr>
                              <w:drawing>
                                <wp:inline distT="0" distB="0" distL="0" distR="0" wp14:anchorId="29DBC1B1" wp14:editId="6EA26CF4">
                                  <wp:extent cx="3004185" cy="979805"/>
                                  <wp:effectExtent l="0" t="0" r="0" b="10795"/>
                                  <wp:docPr id="53" name="Image 53" descr="schema écou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 écout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185" cy="979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4" type="#_x0000_t202" style="position:absolute;left:0;text-align:left;margin-left:0;margin-top:-17.95pt;width:268.65pt;height:8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GYb4UCAAAX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" stroked="f">
                <v:textbox>
                  <w:txbxContent>
                    <w:p w14:paraId="0C3D61C0" w14:textId="77777777" w:rsidR="005E0BA3" w:rsidRDefault="005E0BA3" w:rsidP="00366099">
                      <w:r>
                        <w:rPr>
                          <w:noProof/>
                        </w:rPr>
                        <w:drawing>
                          <wp:inline distT="0" distB="0" distL="0" distR="0" wp14:anchorId="29DBC1B1" wp14:editId="6EA26CF4">
                            <wp:extent cx="3004185" cy="979805"/>
                            <wp:effectExtent l="0" t="0" r="0" b="10795"/>
                            <wp:docPr id="53" name="Image 53" descr="schema écou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 écoute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4185" cy="979805"/>
                                    </a:xfrm>
                                    <a:prstGeom prst="rect">
                                      <a:avLst/>
                                    </a:prstGeom>
                                    <a:noFill/>
                                    <a:ln>
                                      <a:noFill/>
                                    </a:ln>
                                  </pic:spPr>
                                </pic:pic>
                              </a:graphicData>
                            </a:graphic>
                          </wp:inline>
                        </w:drawing>
                      </w:r>
                    </w:p>
                  </w:txbxContent>
                </v:textbox>
              </v:shape>
            </w:pict>
          </mc:Fallback>
        </mc:AlternateContent>
      </w:r>
    </w:p>
    <w:p w14:paraId="792815E4" w14:textId="77777777" w:rsidR="00366099" w:rsidRPr="00F04322" w:rsidRDefault="00366099" w:rsidP="00366099">
      <w:pPr>
        <w:pStyle w:val="Corpsdetexte"/>
        <w:numPr>
          <w:ilvl w:val="0"/>
          <w:numId w:val="4"/>
        </w:numPr>
        <w:rPr>
          <w:color w:val="1F497D" w:themeColor="text2"/>
        </w:rPr>
      </w:pPr>
    </w:p>
    <w:p w14:paraId="11DCC36B" w14:textId="77777777" w:rsidR="00366099" w:rsidRPr="00F04322" w:rsidRDefault="00366099" w:rsidP="00366099">
      <w:pPr>
        <w:rPr>
          <w:rFonts w:asciiTheme="majorHAnsi" w:hAnsiTheme="majorHAnsi" w:cs="Arial"/>
          <w:color w:val="1F497D" w:themeColor="text2"/>
        </w:rPr>
      </w:pPr>
    </w:p>
    <w:p w14:paraId="5D418F73" w14:textId="77777777" w:rsidR="00366099" w:rsidRPr="00F04322" w:rsidRDefault="00366099" w:rsidP="00366099">
      <w:pPr>
        <w:rPr>
          <w:rFonts w:asciiTheme="majorHAnsi" w:hAnsiTheme="majorHAnsi" w:cs="Arial"/>
          <w:color w:val="1F497D" w:themeColor="text2"/>
        </w:rPr>
      </w:pPr>
    </w:p>
    <w:p w14:paraId="372915BB" w14:textId="77777777" w:rsidR="00366099" w:rsidRPr="00F04322" w:rsidRDefault="00366099" w:rsidP="00366099">
      <w:pPr>
        <w:rPr>
          <w:rFonts w:asciiTheme="majorHAnsi" w:hAnsiTheme="majorHAnsi" w:cs="Arial"/>
          <w:color w:val="1F497D" w:themeColor="text2"/>
        </w:rPr>
      </w:pPr>
    </w:p>
    <w:p w14:paraId="3E337070" w14:textId="34321816" w:rsidR="00366099" w:rsidRPr="00F04322" w:rsidRDefault="00366099" w:rsidP="00366099">
      <w:pPr>
        <w:pStyle w:val="Corpsdetexte"/>
        <w:rPr>
          <w:rFonts w:asciiTheme="majorHAnsi" w:hAnsiTheme="majorHAnsi"/>
          <w:color w:val="1F497D" w:themeColor="text2"/>
          <w:sz w:val="24"/>
        </w:rPr>
      </w:pPr>
      <w:r w:rsidRPr="00F04322">
        <w:rPr>
          <w:rFonts w:asciiTheme="majorHAnsi" w:hAnsiTheme="majorHAnsi"/>
          <w:color w:val="1F497D" w:themeColor="text2"/>
          <w:sz w:val="24"/>
        </w:rPr>
        <w:t>Bras droit à la seconde, il continue à la verticale, entraîne tête et buste sur la gauche, puis passage par l'avant, les bras font comme s'ils tenaient un gros ballon, poursuivre sur la droite avec le bras gauche qui prolonge l'étirement du buste à droite. Revenir à la verticale, avec les bras à la seconde et relâcher bras gauche pour lui donner l'élan pour remonter, comme un rebond et réaliser l'exercice de l'autre côté.</w:t>
      </w:r>
    </w:p>
    <w:p w14:paraId="566D59CB" w14:textId="77777777" w:rsidR="00366099" w:rsidRPr="00F04322" w:rsidRDefault="00366099" w:rsidP="00366099">
      <w:pPr>
        <w:pStyle w:val="Corpsdetexte"/>
        <w:rPr>
          <w:color w:val="1F497D" w:themeColor="text2"/>
        </w:rPr>
      </w:pPr>
      <w:r w:rsidRPr="00F04322">
        <w:rPr>
          <w:rFonts w:asciiTheme="majorHAnsi" w:hAnsiTheme="majorHAnsi"/>
          <w:color w:val="1F497D" w:themeColor="text2"/>
          <w:sz w:val="24"/>
        </w:rPr>
        <w:t>Répéter, bien penser à relâcher la nuque, donner de plus en plus d'amplitude et progressivement placer la respiration spécifique: expir sur les relâchements, inspir sur les suspensions.</w:t>
      </w:r>
      <w:r w:rsidRPr="00F04322">
        <w:rPr>
          <w:color w:val="1F497D" w:themeColor="text2"/>
        </w:rPr>
        <w:t xml:space="preserve"> </w:t>
      </w:r>
    </w:p>
    <w:p w14:paraId="3C1AAA2C" w14:textId="77777777" w:rsidR="00366099" w:rsidRPr="00F04322" w:rsidRDefault="00366099" w:rsidP="00366099">
      <w:pPr>
        <w:pStyle w:val="Corpsdetexte"/>
        <w:rPr>
          <w:color w:val="1F497D" w:themeColor="text2"/>
        </w:rPr>
      </w:pPr>
    </w:p>
    <w:p w14:paraId="65FF2343" w14:textId="77777777" w:rsidR="00366099" w:rsidRPr="00F04322" w:rsidRDefault="00366099" w:rsidP="00366099">
      <w:pPr>
        <w:pStyle w:val="Corpsdetexte"/>
        <w:rPr>
          <w:color w:val="1F497D" w:themeColor="text2"/>
        </w:rPr>
      </w:pPr>
      <w:r w:rsidRPr="00F04322">
        <w:rPr>
          <w:color w:val="1F497D" w:themeColor="text2"/>
        </w:rPr>
        <w:drawing>
          <wp:inline distT="0" distB="0" distL="0" distR="0" wp14:anchorId="5C32D663" wp14:editId="25576B8F">
            <wp:extent cx="4364990" cy="958215"/>
            <wp:effectExtent l="0" t="0" r="3810" b="6985"/>
            <wp:docPr id="12" name="Image 12" descr="schema ecout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ma ecoute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990" cy="958215"/>
                    </a:xfrm>
                    <a:prstGeom prst="rect">
                      <a:avLst/>
                    </a:prstGeom>
                    <a:noFill/>
                    <a:ln>
                      <a:noFill/>
                    </a:ln>
                  </pic:spPr>
                </pic:pic>
              </a:graphicData>
            </a:graphic>
          </wp:inline>
        </w:drawing>
      </w:r>
    </w:p>
    <w:p w14:paraId="07F8B3E9" w14:textId="77777777" w:rsidR="00366099" w:rsidRPr="00F04322" w:rsidRDefault="00366099" w:rsidP="00366099">
      <w:pPr>
        <w:pStyle w:val="Corpsdetexte"/>
        <w:rPr>
          <w:rFonts w:asciiTheme="majorHAnsi" w:hAnsiTheme="majorHAnsi"/>
          <w:color w:val="1F497D" w:themeColor="text2"/>
          <w:sz w:val="24"/>
        </w:rPr>
      </w:pPr>
    </w:p>
    <w:p w14:paraId="6B1A9AB4" w14:textId="77777777" w:rsidR="00366099" w:rsidRPr="00F04322" w:rsidRDefault="00366099" w:rsidP="00366099">
      <w:pPr>
        <w:pStyle w:val="Corpsdetexte"/>
        <w:numPr>
          <w:ilvl w:val="0"/>
          <w:numId w:val="7"/>
        </w:numPr>
        <w:rPr>
          <w:rFonts w:asciiTheme="majorHAnsi" w:hAnsiTheme="majorHAnsi"/>
          <w:iCs/>
          <w:color w:val="1F497D" w:themeColor="text2"/>
          <w:sz w:val="24"/>
          <w:u w:val="single"/>
        </w:rPr>
      </w:pPr>
      <w:r w:rsidRPr="00F04322">
        <w:rPr>
          <w:rFonts w:asciiTheme="majorHAnsi" w:hAnsiTheme="majorHAnsi"/>
          <w:color w:val="1F497D" w:themeColor="text2"/>
          <w:sz w:val="24"/>
          <w:u w:val="single"/>
        </w:rPr>
        <w:t>Ancrage et mobilisation buste</w:t>
      </w:r>
    </w:p>
    <w:p w14:paraId="76ADD9E8" w14:textId="77777777" w:rsidR="00366099" w:rsidRPr="00F04322" w:rsidRDefault="00366099" w:rsidP="00366099">
      <w:pPr>
        <w:pStyle w:val="Corpsdetexte"/>
        <w:rPr>
          <w:rFonts w:asciiTheme="majorHAnsi" w:hAnsiTheme="majorHAnsi"/>
          <w:iCs/>
          <w:color w:val="1F497D" w:themeColor="text2"/>
          <w:sz w:val="24"/>
        </w:rPr>
      </w:pPr>
      <w:r w:rsidRPr="00F04322">
        <w:rPr>
          <w:rFonts w:asciiTheme="majorHAnsi" w:hAnsiTheme="majorHAnsi"/>
          <w:iCs/>
          <w:color w:val="1F497D" w:themeColor="text2"/>
          <w:sz w:val="24"/>
        </w:rPr>
        <w:t>. Enroulement de la tête, haut du buste, buste et jusqu’en bas. Poser les mains au sol et prendre appui sur les mains. Relâcher tête, repousser pour reposer les talons. Remonter légèrement en déroulant la colonne vertébrale et poser les mains sur les genoux et prendre un véritable appui sur les mains. Au signal, comme un fouet, dérouler la colonne vertébrale très vite, les bras montent fléchis et relâchés, inspir en même temps, bloquer tout à la verticale, les abdominaux sont contractés pour fixer le bassin et blocage de la respiration. On peut donner l’image du lancé de couteaux dans le plafond. Rester légèrement en avant pour ne pas relâcher et ne pas cambrer. Marquer l’arrêt et relâcher avec expir.</w:t>
      </w:r>
    </w:p>
    <w:p w14:paraId="068D967E" w14:textId="77777777" w:rsidR="00366099" w:rsidRPr="00F04322" w:rsidRDefault="00366099" w:rsidP="00366099">
      <w:pPr>
        <w:pStyle w:val="Corpsdetexte"/>
        <w:rPr>
          <w:rFonts w:asciiTheme="majorHAnsi" w:hAnsiTheme="majorHAnsi"/>
          <w:b/>
          <w:color w:val="1F497D" w:themeColor="text2"/>
          <w:sz w:val="24"/>
          <w:u w:val="single"/>
        </w:rPr>
      </w:pPr>
      <w:r w:rsidRPr="00F04322">
        <w:rPr>
          <w:rFonts w:asciiTheme="majorHAnsi" w:hAnsiTheme="majorHAnsi"/>
          <w:iCs/>
          <w:color w:val="1F497D" w:themeColor="text2"/>
          <w:sz w:val="24"/>
        </w:rPr>
        <mc:AlternateContent>
          <mc:Choice Requires="wps">
            <w:drawing>
              <wp:anchor distT="0" distB="0" distL="114300" distR="114300" simplePos="0" relativeHeight="251717632" behindDoc="0" locked="0" layoutInCell="1" allowOverlap="1" wp14:anchorId="25C60D64" wp14:editId="39FC70E6">
                <wp:simplePos x="0" y="0"/>
                <wp:positionH relativeFrom="column">
                  <wp:posOffset>228600</wp:posOffset>
                </wp:positionH>
                <wp:positionV relativeFrom="paragraph">
                  <wp:posOffset>104775</wp:posOffset>
                </wp:positionV>
                <wp:extent cx="3512185" cy="1066165"/>
                <wp:effectExtent l="0" t="3175" r="5715"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106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ABBAF" w14:textId="77777777" w:rsidR="005E0BA3" w:rsidRDefault="005E0BA3" w:rsidP="00366099">
                            <w:r>
                              <w:rPr>
                                <w:noProof/>
                              </w:rPr>
                              <w:drawing>
                                <wp:inline distT="0" distB="0" distL="0" distR="0" wp14:anchorId="303F09E8" wp14:editId="7D6BE13E">
                                  <wp:extent cx="3331210" cy="969010"/>
                                  <wp:effectExtent l="0" t="0" r="0" b="0"/>
                                  <wp:docPr id="54" name="Image 11" descr="schema b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 bar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210" cy="969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18pt;margin-top:8.25pt;width:276.55pt;height:8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" stroked="f">
                <v:textbox>
                  <w:txbxContent>
                    <w:p w14:paraId="683ABBAF" w14:textId="77777777" w:rsidR="005E0BA3" w:rsidRDefault="005E0BA3" w:rsidP="00366099">
                      <w:r>
                        <w:rPr>
                          <w:noProof/>
                        </w:rPr>
                        <w:drawing>
                          <wp:inline distT="0" distB="0" distL="0" distR="0" wp14:anchorId="303F09E8" wp14:editId="7D6BE13E">
                            <wp:extent cx="3331210" cy="969010"/>
                            <wp:effectExtent l="0" t="0" r="0" b="0"/>
                            <wp:docPr id="54" name="Image 11" descr="schema b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 bar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210" cy="969010"/>
                                    </a:xfrm>
                                    <a:prstGeom prst="rect">
                                      <a:avLst/>
                                    </a:prstGeom>
                                    <a:noFill/>
                                    <a:ln>
                                      <a:noFill/>
                                    </a:ln>
                                  </pic:spPr>
                                </pic:pic>
                              </a:graphicData>
                            </a:graphic>
                          </wp:inline>
                        </w:drawing>
                      </w:r>
                    </w:p>
                  </w:txbxContent>
                </v:textbox>
              </v:shape>
            </w:pict>
          </mc:Fallback>
        </mc:AlternateContent>
      </w:r>
    </w:p>
    <w:p w14:paraId="00D300F9" w14:textId="77777777" w:rsidR="00366099" w:rsidRPr="00F04322" w:rsidRDefault="00366099" w:rsidP="00366099">
      <w:pPr>
        <w:pStyle w:val="Corpsdetexte"/>
        <w:rPr>
          <w:rFonts w:asciiTheme="majorHAnsi" w:hAnsiTheme="majorHAnsi"/>
          <w:b/>
          <w:color w:val="1F497D" w:themeColor="text2"/>
          <w:sz w:val="24"/>
          <w:u w:val="single"/>
        </w:rPr>
      </w:pPr>
    </w:p>
    <w:p w14:paraId="39D8EF7A" w14:textId="77777777" w:rsidR="00366099" w:rsidRPr="00F04322" w:rsidRDefault="00366099" w:rsidP="00366099">
      <w:pPr>
        <w:pStyle w:val="Corpsdetexte"/>
        <w:rPr>
          <w:rFonts w:asciiTheme="majorHAnsi" w:hAnsiTheme="majorHAnsi"/>
          <w:b/>
          <w:color w:val="1F497D" w:themeColor="text2"/>
          <w:sz w:val="24"/>
          <w:u w:val="single"/>
        </w:rPr>
      </w:pPr>
    </w:p>
    <w:p w14:paraId="5267FCCD" w14:textId="77777777" w:rsidR="00366099" w:rsidRPr="00F04322" w:rsidRDefault="00366099" w:rsidP="00366099">
      <w:pPr>
        <w:pStyle w:val="Corpsdetexte"/>
        <w:rPr>
          <w:rFonts w:asciiTheme="majorHAnsi" w:hAnsiTheme="majorHAnsi"/>
          <w:b/>
          <w:color w:val="1F497D" w:themeColor="text2"/>
          <w:sz w:val="24"/>
          <w:u w:val="single"/>
        </w:rPr>
      </w:pPr>
    </w:p>
    <w:p w14:paraId="7A5A35D6" w14:textId="77777777" w:rsidR="00366099" w:rsidRPr="00F04322" w:rsidRDefault="00366099" w:rsidP="00366099">
      <w:pPr>
        <w:pStyle w:val="Corpsdetexte"/>
        <w:rPr>
          <w:rFonts w:asciiTheme="majorHAnsi" w:hAnsiTheme="majorHAnsi"/>
          <w:b/>
          <w:color w:val="1F497D" w:themeColor="text2"/>
          <w:sz w:val="24"/>
          <w:u w:val="single"/>
        </w:rPr>
      </w:pPr>
    </w:p>
    <w:p w14:paraId="71D04C20" w14:textId="77777777" w:rsidR="00366099" w:rsidRPr="00F04322" w:rsidRDefault="00366099" w:rsidP="00366099">
      <w:pPr>
        <w:pStyle w:val="Corpsdetexte"/>
        <w:rPr>
          <w:rFonts w:asciiTheme="majorHAnsi" w:hAnsiTheme="majorHAnsi"/>
          <w:b/>
          <w:color w:val="1F497D" w:themeColor="text2"/>
          <w:sz w:val="24"/>
          <w:u w:val="single"/>
        </w:rPr>
      </w:pPr>
    </w:p>
    <w:p w14:paraId="5F054B5A" w14:textId="77777777" w:rsidR="00366099" w:rsidRPr="00F04322" w:rsidRDefault="00366099" w:rsidP="00366099">
      <w:pPr>
        <w:pStyle w:val="Corpsdetexte"/>
        <w:rPr>
          <w:rFonts w:asciiTheme="majorHAnsi" w:hAnsiTheme="majorHAnsi"/>
          <w:b/>
          <w:color w:val="1F497D" w:themeColor="text2"/>
          <w:sz w:val="24"/>
          <w:u w:val="single"/>
        </w:rPr>
      </w:pPr>
    </w:p>
    <w:p w14:paraId="6928B2E7" w14:textId="77777777" w:rsidR="00366099" w:rsidRPr="00F04322" w:rsidRDefault="00366099" w:rsidP="00366099">
      <w:pPr>
        <w:pStyle w:val="Corpsdetexte"/>
        <w:numPr>
          <w:ilvl w:val="0"/>
          <w:numId w:val="5"/>
        </w:numPr>
        <w:rPr>
          <w:rFonts w:asciiTheme="majorHAnsi" w:hAnsiTheme="majorHAnsi"/>
          <w:iCs/>
          <w:color w:val="1F497D" w:themeColor="text2"/>
          <w:sz w:val="24"/>
        </w:rPr>
      </w:pPr>
      <w:r w:rsidRPr="00F04322">
        <w:rPr>
          <w:rFonts w:asciiTheme="majorHAnsi" w:hAnsiTheme="majorHAnsi"/>
          <w:color w:val="1F497D" w:themeColor="text2"/>
          <w:sz w:val="24"/>
          <w:u w:val="single"/>
        </w:rPr>
        <w:t>Mobilisation du buste et inversion des courbures pour travailler l’arche arrière et la vague</w:t>
      </w:r>
    </w:p>
    <w:p w14:paraId="2CE672E0" w14:textId="26EB17EB" w:rsidR="00A5641B" w:rsidRPr="00F04322" w:rsidRDefault="00366099" w:rsidP="00A5641B">
      <w:pPr>
        <w:pStyle w:val="Corpsdetexte"/>
        <w:rPr>
          <w:rFonts w:asciiTheme="majorHAnsi" w:hAnsiTheme="majorHAnsi"/>
          <w:color w:val="1F497D" w:themeColor="text2"/>
          <w:sz w:val="24"/>
        </w:rPr>
      </w:pPr>
      <w:r w:rsidRPr="00F04322">
        <w:rPr>
          <w:rFonts w:asciiTheme="majorHAnsi" w:hAnsiTheme="majorHAnsi"/>
          <w:color w:val="1F497D" w:themeColor="text2"/>
          <w:sz w:val="24"/>
        </w:rPr>
        <w:t>Commencer par l'enroulement comme dans b, une fois que la tête est en bas, le bassin très haut, au lieu de remonter en déroulant, continuer le mouvement par l'extension de la tête qui entraîne l'extension du buste lors de la remontée. On inverse ainsi la courbure en gardant la tête comme moteur. Laisser les jambes fléchies, penser à replacer le bassin pour ne pas cambrer quand le buste revient à la verticale, puis "ouvrir la partie antérieure de la cage thoracique" pour permettre l'arche arrière. Attention, il faut mettre beaucoup d'air entre les vertèbres dès que l'on va en arrière pour ne pas se faire mal. Puis fléchir la tête comme si on faisait un double menton pour ré-enrouler dos et recommencer. Dans cet exercice, la tête initie constamment le mouvement.</w:t>
      </w:r>
      <w:r w:rsidR="00A5641B" w:rsidRPr="00F04322">
        <w:rPr>
          <w:rFonts w:asciiTheme="majorHAnsi" w:hAnsiTheme="majorHAnsi"/>
          <w:color w:val="1F497D" w:themeColor="text2"/>
          <w:sz w:val="24"/>
        </w:rPr>
        <w:t xml:space="preserve"> </w:t>
      </w:r>
      <w:r w:rsidR="00A5641B" w:rsidRPr="00F04322">
        <w:rPr>
          <w:rFonts w:asciiTheme="majorHAnsi" w:hAnsiTheme="majorHAnsi"/>
          <w:iCs/>
          <w:color w:val="1F497D" w:themeColor="text2"/>
          <w:sz w:val="24"/>
        </w:rPr>
        <w:t>Jouer sur l'énergie.</w:t>
      </w:r>
    </w:p>
    <w:p w14:paraId="5190FEC2" w14:textId="77777777" w:rsidR="00366099" w:rsidRPr="00F04322" w:rsidRDefault="00366099" w:rsidP="00366099">
      <w:pPr>
        <w:pStyle w:val="Corpsdetexte3"/>
        <w:rPr>
          <w:rFonts w:asciiTheme="majorHAnsi" w:hAnsiTheme="majorHAnsi"/>
          <w:color w:val="1F497D" w:themeColor="text2"/>
          <w:sz w:val="24"/>
          <w:szCs w:val="24"/>
        </w:rPr>
      </w:pPr>
      <w:r w:rsidRPr="00F04322">
        <w:rPr>
          <w:rFonts w:asciiTheme="majorHAnsi" w:hAnsiTheme="majorHAnsi"/>
          <w:noProof/>
          <w:color w:val="1F497D" w:themeColor="text2"/>
          <w:sz w:val="24"/>
          <w:szCs w:val="24"/>
        </w:rPr>
        <mc:AlternateContent>
          <mc:Choice Requires="wps">
            <w:drawing>
              <wp:anchor distT="0" distB="0" distL="114300" distR="114300" simplePos="0" relativeHeight="251718656" behindDoc="0" locked="0" layoutInCell="1" allowOverlap="1" wp14:anchorId="2483EA8B" wp14:editId="73C998CE">
                <wp:simplePos x="0" y="0"/>
                <wp:positionH relativeFrom="column">
                  <wp:posOffset>114300</wp:posOffset>
                </wp:positionH>
                <wp:positionV relativeFrom="paragraph">
                  <wp:posOffset>74930</wp:posOffset>
                </wp:positionV>
                <wp:extent cx="4800600" cy="1028700"/>
                <wp:effectExtent l="0" t="0" r="0" b="127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D112B" w14:textId="77777777" w:rsidR="005E0BA3" w:rsidRDefault="005E0BA3" w:rsidP="00366099">
                            <w:r>
                              <w:rPr>
                                <w:noProof/>
                              </w:rPr>
                              <w:drawing>
                                <wp:inline distT="0" distB="0" distL="0" distR="0" wp14:anchorId="40786C06" wp14:editId="66D4EE01">
                                  <wp:extent cx="4604385" cy="979805"/>
                                  <wp:effectExtent l="0" t="0" r="0" b="10795"/>
                                  <wp:docPr id="55" name="Image 15" descr="bar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re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4385" cy="979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9pt;margin-top:5.9pt;width:378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" stroked="f">
                <v:textbox>
                  <w:txbxContent>
                    <w:p w14:paraId="2EAD112B" w14:textId="77777777" w:rsidR="005E0BA3" w:rsidRDefault="005E0BA3" w:rsidP="00366099">
                      <w:r>
                        <w:rPr>
                          <w:noProof/>
                        </w:rPr>
                        <w:drawing>
                          <wp:inline distT="0" distB="0" distL="0" distR="0" wp14:anchorId="40786C06" wp14:editId="66D4EE01">
                            <wp:extent cx="4604385" cy="979805"/>
                            <wp:effectExtent l="0" t="0" r="0" b="10795"/>
                            <wp:docPr id="55" name="Image 15" descr="bar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re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4385" cy="979805"/>
                                    </a:xfrm>
                                    <a:prstGeom prst="rect">
                                      <a:avLst/>
                                    </a:prstGeom>
                                    <a:noFill/>
                                    <a:ln>
                                      <a:noFill/>
                                    </a:ln>
                                  </pic:spPr>
                                </pic:pic>
                              </a:graphicData>
                            </a:graphic>
                          </wp:inline>
                        </w:drawing>
                      </w:r>
                    </w:p>
                  </w:txbxContent>
                </v:textbox>
              </v:shape>
            </w:pict>
          </mc:Fallback>
        </mc:AlternateContent>
      </w:r>
    </w:p>
    <w:p w14:paraId="428A4B31" w14:textId="77777777" w:rsidR="00366099" w:rsidRPr="00F04322" w:rsidRDefault="00366099" w:rsidP="00366099">
      <w:pPr>
        <w:pStyle w:val="Corpsdetexte3"/>
        <w:rPr>
          <w:rFonts w:asciiTheme="majorHAnsi" w:hAnsiTheme="majorHAnsi"/>
          <w:color w:val="1F497D" w:themeColor="text2"/>
          <w:sz w:val="24"/>
          <w:szCs w:val="24"/>
        </w:rPr>
      </w:pPr>
    </w:p>
    <w:p w14:paraId="4462410E" w14:textId="77777777" w:rsidR="00A5641B" w:rsidRPr="00F04322" w:rsidRDefault="00A5641B" w:rsidP="00366099">
      <w:pPr>
        <w:jc w:val="both"/>
        <w:rPr>
          <w:rFonts w:asciiTheme="majorHAnsi" w:hAnsiTheme="majorHAnsi" w:cs="Arial"/>
          <w:b/>
          <w:i/>
          <w:color w:val="1F497D" w:themeColor="text2"/>
        </w:rPr>
      </w:pPr>
    </w:p>
    <w:p w14:paraId="51C47650" w14:textId="77777777" w:rsidR="00A5641B" w:rsidRPr="00F04322" w:rsidRDefault="00A5641B" w:rsidP="00A5641B">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lastRenderedPageBreak/>
        <w:t xml:space="preserve">Constitution du groupe en danse </w:t>
      </w:r>
    </w:p>
    <w:p w14:paraId="78FBCED3" w14:textId="77777777" w:rsidR="00A5641B" w:rsidRPr="00F04322" w:rsidRDefault="00A5641B" w:rsidP="00A5641B">
      <w:pPr>
        <w:rPr>
          <w:rFonts w:asciiTheme="majorHAnsi" w:hAnsiTheme="majorHAnsi" w:cs="Arial"/>
          <w:b/>
          <w:color w:val="1F497D" w:themeColor="text2"/>
        </w:rPr>
      </w:pPr>
    </w:p>
    <w:p w14:paraId="6F3A66D7" w14:textId="77777777" w:rsidR="00A5641B" w:rsidRPr="00F04322" w:rsidRDefault="00A5641B" w:rsidP="00A5641B">
      <w:pPr>
        <w:rPr>
          <w:rFonts w:asciiTheme="majorHAnsi" w:hAnsiTheme="majorHAnsi" w:cs="Arial"/>
          <w:b/>
          <w:i/>
          <w:color w:val="1F497D" w:themeColor="text2"/>
        </w:rPr>
      </w:pPr>
      <w:r w:rsidRPr="00F04322">
        <w:rPr>
          <w:rFonts w:asciiTheme="majorHAnsi" w:hAnsiTheme="majorHAnsi" w:cs="Arial"/>
          <w:b/>
          <w:i/>
          <w:color w:val="1F497D" w:themeColor="text2"/>
        </w:rPr>
        <w:t>Les prénoms</w:t>
      </w:r>
    </w:p>
    <w:p w14:paraId="2E883F6A" w14:textId="77777777" w:rsidR="00A5641B" w:rsidRPr="00F04322" w:rsidRDefault="00A5641B" w:rsidP="00A5641B">
      <w:pPr>
        <w:rPr>
          <w:rFonts w:asciiTheme="majorHAnsi" w:hAnsiTheme="majorHAnsi" w:cs="Arial"/>
          <w:color w:val="1F497D" w:themeColor="text2"/>
        </w:rPr>
      </w:pPr>
      <w:r w:rsidRPr="00F04322">
        <w:rPr>
          <w:rFonts w:asciiTheme="majorHAnsi" w:hAnsiTheme="majorHAnsi" w:cs="Arial"/>
          <w:color w:val="1F497D" w:themeColor="text2"/>
        </w:rPr>
        <w:t>En cercle. Chacun dit à haute voix son prénom, dans un sens puis dans l’autre, deux fois.</w:t>
      </w:r>
    </w:p>
    <w:p w14:paraId="3BF5A258" w14:textId="77777777" w:rsidR="00A5641B" w:rsidRPr="00F04322" w:rsidRDefault="00A5641B" w:rsidP="00A5641B">
      <w:pPr>
        <w:rPr>
          <w:rFonts w:asciiTheme="majorHAnsi" w:hAnsiTheme="majorHAnsi" w:cs="Arial"/>
          <w:color w:val="1F497D" w:themeColor="text2"/>
        </w:rPr>
      </w:pPr>
      <w:r w:rsidRPr="00F04322">
        <w:rPr>
          <w:rFonts w:asciiTheme="majorHAnsi" w:hAnsiTheme="majorHAnsi" w:cs="Arial"/>
          <w:color w:val="1F497D" w:themeColor="text2"/>
        </w:rPr>
        <w:t>Chacun dit le prénom de son voisin de droite et le regarde. Idem à gauche.</w:t>
      </w:r>
    </w:p>
    <w:p w14:paraId="5961E5D4" w14:textId="77777777" w:rsidR="00A5641B" w:rsidRPr="00F04322" w:rsidRDefault="00A5641B" w:rsidP="00A5641B">
      <w:pPr>
        <w:rPr>
          <w:rFonts w:asciiTheme="majorHAnsi" w:hAnsiTheme="majorHAnsi" w:cs="Arial"/>
          <w:color w:val="1F497D" w:themeColor="text2"/>
        </w:rPr>
      </w:pPr>
      <w:r w:rsidRPr="00F04322">
        <w:rPr>
          <w:rFonts w:asciiTheme="majorHAnsi" w:hAnsiTheme="majorHAnsi" w:cs="Arial"/>
          <w:color w:val="1F497D" w:themeColor="text2"/>
        </w:rPr>
        <w:t xml:space="preserve">Chacun dit le prénom du voisin de son voisin de droite. </w:t>
      </w:r>
    </w:p>
    <w:p w14:paraId="1BBAEA62" w14:textId="77777777" w:rsidR="00A5641B" w:rsidRPr="00F04322" w:rsidRDefault="00A5641B" w:rsidP="00A5641B">
      <w:pPr>
        <w:rPr>
          <w:rFonts w:asciiTheme="majorHAnsi" w:hAnsiTheme="majorHAnsi" w:cs="Arial"/>
          <w:color w:val="1F497D" w:themeColor="text2"/>
        </w:rPr>
      </w:pPr>
      <w:r w:rsidRPr="00F04322">
        <w:rPr>
          <w:rFonts w:asciiTheme="majorHAnsi" w:hAnsiTheme="majorHAnsi" w:cs="Arial"/>
          <w:color w:val="1F497D" w:themeColor="text2"/>
        </w:rPr>
        <w:t>Consigne : « Je me déplace vers le centre du cercle, je me dirige vers quelqu’un, je m’arrête devant lui, le regarde et dit son prénom et je prends sa place. »</w:t>
      </w:r>
    </w:p>
    <w:p w14:paraId="6CBE6872" w14:textId="77777777" w:rsidR="00A5641B" w:rsidRPr="00F04322" w:rsidRDefault="00A5641B" w:rsidP="00A5641B">
      <w:pPr>
        <w:rPr>
          <w:rFonts w:asciiTheme="majorHAnsi" w:hAnsiTheme="majorHAnsi" w:cs="Arial"/>
          <w:color w:val="1F497D" w:themeColor="text2"/>
        </w:rPr>
      </w:pPr>
      <w:r w:rsidRPr="00F04322">
        <w:rPr>
          <w:rFonts w:asciiTheme="majorHAnsi" w:hAnsiTheme="majorHAnsi" w:cs="Arial"/>
          <w:color w:val="1F497D" w:themeColor="text2"/>
        </w:rPr>
        <w:t>On pourrait faire les mêmes choses en proposant de crier, chuchoter, chanter le prénom. On peut aussi accompagner le prénom de gestes.</w:t>
      </w:r>
    </w:p>
    <w:p w14:paraId="5FB9DC1E" w14:textId="77777777" w:rsidR="00A5641B" w:rsidRPr="00F04322" w:rsidRDefault="00A5641B" w:rsidP="00A5641B">
      <w:pPr>
        <w:rPr>
          <w:rFonts w:asciiTheme="majorHAnsi" w:hAnsiTheme="majorHAnsi" w:cs="Arial"/>
          <w:b/>
          <w:color w:val="1F497D" w:themeColor="text2"/>
        </w:rPr>
      </w:pPr>
    </w:p>
    <w:p w14:paraId="783E4ABB" w14:textId="77777777" w:rsidR="00A5641B" w:rsidRPr="00F04322" w:rsidRDefault="00A5641B" w:rsidP="00A5641B">
      <w:pPr>
        <w:rPr>
          <w:rFonts w:asciiTheme="majorHAnsi" w:hAnsiTheme="majorHAnsi" w:cs="Arial"/>
          <w:b/>
          <w:i/>
          <w:color w:val="1F497D" w:themeColor="text2"/>
        </w:rPr>
      </w:pPr>
      <w:r w:rsidRPr="00F04322">
        <w:rPr>
          <w:rFonts w:asciiTheme="majorHAnsi" w:hAnsiTheme="majorHAnsi" w:cs="Arial"/>
          <w:b/>
          <w:i/>
          <w:color w:val="1F497D" w:themeColor="text2"/>
        </w:rPr>
        <w:t>Le totem du groupe</w:t>
      </w:r>
    </w:p>
    <w:p w14:paraId="08C5CDFD"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Toujours en cercle.</w:t>
      </w:r>
    </w:p>
    <w:p w14:paraId="277C25AC"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Le prof démarre. Il fait un geste ou une courte séquence (G1). Tout est possible, mais pas trop difficile.</w:t>
      </w:r>
    </w:p>
    <w:p w14:paraId="60BE0B41"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 xml:space="preserve">A l’unisson, tout le monde répète 5 fois. </w:t>
      </w:r>
    </w:p>
    <w:p w14:paraId="75C2994C"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Puis le suivant réalise le premier geste (G1) et ajoute le sien (G2), le groupe répète 5 fois.</w:t>
      </w:r>
    </w:p>
    <w:p w14:paraId="457FECE6"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Puis le suivant enchaîne G1, G2 puis ajoute son geste (G3). Le groupe répète 5 fois…etc.</w:t>
      </w:r>
    </w:p>
    <w:p w14:paraId="57B009CC"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On arrête au bout de 8 à 10 personnes pour des raisons de mémorisation. On poursuivra les séances suivantes.</w:t>
      </w:r>
    </w:p>
    <w:p w14:paraId="1774B393"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On peut ensuite répéter plusieurs fois ensemble le totem et en profiter pour préciser certains détails. Le totem, c’est la phrase du groupe, de la classe, leur carte d’identité dansée, leur danse de ralliement.</w:t>
      </w:r>
      <w:r w:rsidRPr="00F04322">
        <w:rPr>
          <w:rStyle w:val="Marquenotebasdepage"/>
          <w:rFonts w:asciiTheme="majorHAnsi" w:hAnsiTheme="majorHAnsi"/>
          <w:color w:val="1F497D" w:themeColor="text2"/>
        </w:rPr>
        <w:footnoteReference w:id="3"/>
      </w:r>
      <w:bookmarkStart w:id="1" w:name="_Toc197486098"/>
    </w:p>
    <w:p w14:paraId="7319C76C" w14:textId="77777777" w:rsidR="00A5641B" w:rsidRPr="00F04322" w:rsidRDefault="00A5641B" w:rsidP="00A5641B">
      <w:pPr>
        <w:rPr>
          <w:rFonts w:asciiTheme="majorHAnsi" w:hAnsiTheme="majorHAnsi"/>
          <w:color w:val="1F497D" w:themeColor="text2"/>
        </w:rPr>
      </w:pPr>
    </w:p>
    <w:p w14:paraId="3F045CD7" w14:textId="77777777" w:rsidR="00A5641B" w:rsidRPr="00F04322" w:rsidRDefault="00A5641B" w:rsidP="00A5641B">
      <w:pPr>
        <w:rPr>
          <w:rFonts w:asciiTheme="majorHAnsi" w:hAnsiTheme="majorHAnsi"/>
          <w:b/>
          <w:i/>
          <w:color w:val="1F497D" w:themeColor="text2"/>
        </w:rPr>
      </w:pPr>
      <w:r w:rsidRPr="00F04322">
        <w:rPr>
          <w:rFonts w:asciiTheme="majorHAnsi" w:hAnsiTheme="majorHAnsi"/>
          <w:b/>
          <w:i/>
          <w:color w:val="1F497D" w:themeColor="text2"/>
        </w:rPr>
        <w:t>Ce qui est appris</w:t>
      </w:r>
      <w:r w:rsidRPr="00F04322">
        <w:rPr>
          <w:rStyle w:val="Marquenotebasdepage"/>
          <w:rFonts w:asciiTheme="majorHAnsi" w:hAnsiTheme="majorHAnsi"/>
          <w:b/>
          <w:i/>
          <w:color w:val="1F497D" w:themeColor="text2"/>
        </w:rPr>
        <w:footnoteReference w:id="4"/>
      </w:r>
      <w:bookmarkEnd w:id="1"/>
      <w:r w:rsidRPr="00F04322">
        <w:rPr>
          <w:rFonts w:asciiTheme="majorHAnsi" w:hAnsiTheme="majorHAnsi"/>
          <w:b/>
          <w:i/>
          <w:color w:val="1F497D" w:themeColor="text2"/>
        </w:rPr>
        <w:t> </w:t>
      </w:r>
    </w:p>
    <w:p w14:paraId="256A7F72" w14:textId="77777777" w:rsidR="00A5641B" w:rsidRPr="00F04322" w:rsidRDefault="00A5641B" w:rsidP="00A5641B">
      <w:pPr>
        <w:pStyle w:val="Paragraphedeliste"/>
        <w:numPr>
          <w:ilvl w:val="0"/>
          <w:numId w:val="2"/>
        </w:numPr>
        <w:tabs>
          <w:tab w:val="left" w:pos="993"/>
        </w:tabs>
        <w:rPr>
          <w:rFonts w:asciiTheme="majorHAnsi" w:hAnsiTheme="majorHAnsi"/>
          <w:color w:val="1F497D" w:themeColor="text2"/>
        </w:rPr>
      </w:pPr>
      <w:r w:rsidRPr="00F04322">
        <w:rPr>
          <w:rFonts w:asciiTheme="majorHAnsi" w:hAnsiTheme="majorHAnsi"/>
          <w:color w:val="1F497D" w:themeColor="text2"/>
        </w:rPr>
        <w:t>oser quelque chose devant les autres sans trop réfléchir</w:t>
      </w:r>
    </w:p>
    <w:p w14:paraId="01A7FC01" w14:textId="77777777" w:rsidR="00A5641B" w:rsidRPr="00F04322" w:rsidRDefault="00A5641B" w:rsidP="00A5641B">
      <w:pPr>
        <w:pStyle w:val="Paragraphedeliste"/>
        <w:numPr>
          <w:ilvl w:val="0"/>
          <w:numId w:val="2"/>
        </w:numPr>
        <w:tabs>
          <w:tab w:val="left" w:pos="993"/>
        </w:tabs>
        <w:rPr>
          <w:rFonts w:asciiTheme="majorHAnsi" w:hAnsiTheme="majorHAnsi"/>
          <w:color w:val="1F497D" w:themeColor="text2"/>
        </w:rPr>
      </w:pPr>
      <w:r w:rsidRPr="00F04322">
        <w:rPr>
          <w:rFonts w:asciiTheme="majorHAnsi" w:hAnsiTheme="majorHAnsi"/>
          <w:color w:val="1F497D" w:themeColor="text2"/>
        </w:rPr>
        <w:t>répéter</w:t>
      </w:r>
    </w:p>
    <w:p w14:paraId="247B5FB2" w14:textId="77777777" w:rsidR="00A5641B" w:rsidRPr="00F04322" w:rsidRDefault="00A5641B" w:rsidP="00A5641B">
      <w:pPr>
        <w:pStyle w:val="Paragraphedeliste"/>
        <w:numPr>
          <w:ilvl w:val="0"/>
          <w:numId w:val="2"/>
        </w:numPr>
        <w:tabs>
          <w:tab w:val="left" w:pos="993"/>
        </w:tabs>
        <w:rPr>
          <w:rFonts w:asciiTheme="majorHAnsi" w:hAnsiTheme="majorHAnsi"/>
          <w:color w:val="1F497D" w:themeColor="text2"/>
        </w:rPr>
      </w:pPr>
      <w:r w:rsidRPr="00F04322">
        <w:rPr>
          <w:rFonts w:asciiTheme="majorHAnsi" w:hAnsiTheme="majorHAnsi"/>
          <w:color w:val="1F497D" w:themeColor="text2"/>
        </w:rPr>
        <w:t>accumuler</w:t>
      </w:r>
    </w:p>
    <w:p w14:paraId="2C130562" w14:textId="77777777" w:rsidR="00A5641B" w:rsidRPr="00F04322" w:rsidRDefault="00A5641B" w:rsidP="00A5641B">
      <w:pPr>
        <w:rPr>
          <w:rFonts w:asciiTheme="majorHAnsi" w:hAnsiTheme="majorHAnsi"/>
          <w:color w:val="1F497D" w:themeColor="text2"/>
        </w:rPr>
      </w:pPr>
      <w:r w:rsidRPr="00F04322">
        <w:rPr>
          <w:rFonts w:asciiTheme="majorHAnsi" w:hAnsiTheme="majorHAnsi"/>
          <w:color w:val="1F497D" w:themeColor="text2"/>
        </w:rPr>
        <w:t>être à l’écoute pour faire ensemble sans compter.</w:t>
      </w:r>
    </w:p>
    <w:p w14:paraId="70C25E26" w14:textId="77777777" w:rsidR="00A5641B" w:rsidRDefault="00A5641B" w:rsidP="00A5641B">
      <w:pPr>
        <w:rPr>
          <w:rFonts w:asciiTheme="majorHAnsi" w:hAnsiTheme="majorHAnsi"/>
          <w:color w:val="4F81BD" w:themeColor="accent1"/>
        </w:rPr>
      </w:pPr>
    </w:p>
    <w:p w14:paraId="206310BE" w14:textId="77777777" w:rsidR="00F04322" w:rsidRDefault="00F04322" w:rsidP="00A5641B">
      <w:pPr>
        <w:rPr>
          <w:rFonts w:asciiTheme="majorHAnsi" w:hAnsiTheme="majorHAnsi"/>
          <w:color w:val="632423" w:themeColor="accent2" w:themeShade="80"/>
        </w:rPr>
      </w:pPr>
      <w:r>
        <w:rPr>
          <w:rFonts w:asciiTheme="majorHAnsi" w:hAnsiTheme="majorHAnsi"/>
          <w:color w:val="632423" w:themeColor="accent2" w:themeShade="80"/>
        </w:rPr>
        <w:t>EXEMPLE</w:t>
      </w:r>
    </w:p>
    <w:p w14:paraId="5D1F7638" w14:textId="13861CCC" w:rsidR="00A5641B" w:rsidRPr="00F04322" w:rsidRDefault="00A5641B" w:rsidP="00A5641B">
      <w:pPr>
        <w:rPr>
          <w:rFonts w:asciiTheme="majorHAnsi" w:hAnsiTheme="majorHAnsi"/>
          <w:color w:val="632423" w:themeColor="accent2" w:themeShade="80"/>
        </w:rPr>
      </w:pPr>
      <w:r w:rsidRPr="00F04322">
        <w:rPr>
          <w:rFonts w:asciiTheme="majorHAnsi" w:hAnsiTheme="majorHAnsi"/>
          <w:color w:val="632423" w:themeColor="accent2" w:themeShade="80"/>
        </w:rPr>
        <w:t>Nous avons constitué le groupe très vite à partir d’un travail sur le regard.</w:t>
      </w:r>
    </w:p>
    <w:p w14:paraId="1B0739DB" w14:textId="77777777" w:rsidR="00A5641B" w:rsidRPr="00F04322" w:rsidRDefault="00A5641B" w:rsidP="00A5641B">
      <w:pPr>
        <w:rPr>
          <w:rFonts w:asciiTheme="majorHAnsi" w:hAnsiTheme="majorHAnsi"/>
          <w:color w:val="632423" w:themeColor="accent2" w:themeShade="80"/>
        </w:rPr>
      </w:pPr>
      <w:r w:rsidRPr="00F04322">
        <w:rPr>
          <w:rFonts w:asciiTheme="majorHAnsi" w:hAnsiTheme="majorHAnsi"/>
          <w:color w:val="632423" w:themeColor="accent2" w:themeShade="80"/>
        </w:rPr>
        <w:t>En cercle, une personne avance en projetant son regard vers l’avant, regarde une personne, va vers elle, s’arrête devant elle et dit son prénom. L’autre donne son prénom en réponse et changement de place.</w:t>
      </w:r>
    </w:p>
    <w:p w14:paraId="7F435588" w14:textId="77777777" w:rsidR="00A5641B" w:rsidRPr="00F04322" w:rsidRDefault="00A5641B" w:rsidP="00A5641B">
      <w:pPr>
        <w:rPr>
          <w:rFonts w:asciiTheme="majorHAnsi" w:hAnsiTheme="majorHAnsi"/>
          <w:color w:val="632423" w:themeColor="accent2" w:themeShade="80"/>
        </w:rPr>
      </w:pPr>
      <w:r w:rsidRPr="00F04322">
        <w:rPr>
          <w:rFonts w:asciiTheme="majorHAnsi" w:hAnsiTheme="majorHAnsi"/>
          <w:color w:val="632423" w:themeColor="accent2" w:themeShade="80"/>
        </w:rPr>
        <w:t>On enchaîne jusqu’à ce que tout le monde soit passé au moins une fois. Il peut y avoir plusieurs personnes qui traversent le cercle en même temps.</w:t>
      </w:r>
    </w:p>
    <w:p w14:paraId="55352D7A" w14:textId="77777777" w:rsidR="00A5641B" w:rsidRPr="00F04322" w:rsidRDefault="00A5641B" w:rsidP="00A5641B">
      <w:pPr>
        <w:rPr>
          <w:rFonts w:asciiTheme="majorHAnsi" w:hAnsiTheme="majorHAnsi"/>
          <w:color w:val="632423" w:themeColor="accent2" w:themeShade="80"/>
        </w:rPr>
      </w:pPr>
      <w:r w:rsidRPr="00F04322">
        <w:rPr>
          <w:rFonts w:asciiTheme="majorHAnsi" w:hAnsiTheme="majorHAnsi"/>
          <w:color w:val="632423" w:themeColor="accent2" w:themeShade="80"/>
        </w:rPr>
        <w:t xml:space="preserve">Une personne démarre en faisant tout le tour du cercle et en regardant dans les yeux </w:t>
      </w:r>
      <w:proofErr w:type="spellStart"/>
      <w:r w:rsidRPr="00F04322">
        <w:rPr>
          <w:rFonts w:asciiTheme="majorHAnsi" w:hAnsiTheme="majorHAnsi"/>
          <w:color w:val="632423" w:themeColor="accent2" w:themeShade="80"/>
        </w:rPr>
        <w:t>chacun.e</w:t>
      </w:r>
      <w:proofErr w:type="spellEnd"/>
      <w:r w:rsidRPr="00F04322">
        <w:rPr>
          <w:rFonts w:asciiTheme="majorHAnsi" w:hAnsiTheme="majorHAnsi"/>
          <w:color w:val="632423" w:themeColor="accent2" w:themeShade="80"/>
        </w:rPr>
        <w:t xml:space="preserve"> de ses partenaires.</w:t>
      </w:r>
    </w:p>
    <w:p w14:paraId="741E90E3" w14:textId="4D32766A" w:rsidR="00A5641B" w:rsidRPr="00F04322" w:rsidRDefault="00A5641B" w:rsidP="00A5641B">
      <w:pPr>
        <w:rPr>
          <w:rFonts w:asciiTheme="majorHAnsi" w:hAnsiTheme="majorHAnsi"/>
          <w:i/>
          <w:color w:val="632423" w:themeColor="accent2" w:themeShade="80"/>
        </w:rPr>
      </w:pPr>
      <w:r w:rsidRPr="00F04322">
        <w:rPr>
          <w:rFonts w:asciiTheme="majorHAnsi" w:hAnsiTheme="majorHAnsi"/>
          <w:i/>
          <w:color w:val="632423" w:themeColor="accent2" w:themeShade="80"/>
        </w:rPr>
        <w:t>Cela parait simple, mais les élèves ont du mal à poser leur regard et croiser celui des autres. Il faut leur laisser du temps.</w:t>
      </w:r>
    </w:p>
    <w:p w14:paraId="23F59913" w14:textId="77777777" w:rsidR="00A5641B" w:rsidRDefault="00A5641B">
      <w:pPr>
        <w:rPr>
          <w:rFonts w:asciiTheme="majorHAnsi" w:hAnsiTheme="majorHAnsi"/>
          <w:i/>
          <w:color w:val="C0504D" w:themeColor="accent2"/>
        </w:rPr>
      </w:pPr>
      <w:r>
        <w:rPr>
          <w:rFonts w:asciiTheme="majorHAnsi" w:hAnsiTheme="majorHAnsi"/>
          <w:i/>
          <w:color w:val="C0504D" w:themeColor="accent2"/>
        </w:rPr>
        <w:br w:type="page"/>
      </w:r>
    </w:p>
    <w:p w14:paraId="2B4AD2A1" w14:textId="2FAEB953" w:rsidR="00C21529" w:rsidRPr="00F04322" w:rsidRDefault="00C21529" w:rsidP="00C21529">
      <w:pPr>
        <w:rPr>
          <w:rFonts w:asciiTheme="majorHAnsi" w:hAnsiTheme="majorHAnsi"/>
          <w:i/>
          <w:smallCaps/>
          <w:color w:val="1F497D" w:themeColor="text2"/>
          <w:sz w:val="28"/>
          <w:szCs w:val="28"/>
        </w:rPr>
      </w:pPr>
      <w:r w:rsidRPr="00F04322">
        <w:rPr>
          <w:rFonts w:asciiTheme="majorHAnsi" w:hAnsiTheme="majorHAnsi" w:cs="Arial"/>
          <w:b/>
          <w:smallCaps/>
          <w:color w:val="1F497D" w:themeColor="text2"/>
          <w:sz w:val="28"/>
          <w:szCs w:val="28"/>
        </w:rPr>
        <w:lastRenderedPageBreak/>
        <w:t>Les marches, travail d’écoute</w:t>
      </w:r>
    </w:p>
    <w:p w14:paraId="707F375D" w14:textId="77777777" w:rsidR="00C21529" w:rsidRPr="00F04322" w:rsidRDefault="00C21529" w:rsidP="00C21529">
      <w:pPr>
        <w:rPr>
          <w:rFonts w:asciiTheme="majorHAnsi" w:hAnsiTheme="majorHAnsi" w:cs="Arial"/>
          <w:b/>
          <w:i/>
          <w:color w:val="1F497D" w:themeColor="text2"/>
        </w:rPr>
      </w:pPr>
    </w:p>
    <w:p w14:paraId="6C306D36" w14:textId="7758699C" w:rsidR="00147740" w:rsidRPr="00F04322" w:rsidRDefault="00A5641B" w:rsidP="00A5641B">
      <w:pPr>
        <w:jc w:val="both"/>
        <w:rPr>
          <w:rFonts w:asciiTheme="majorHAnsi" w:eastAsia="MS Mincho" w:hAnsiTheme="majorHAnsi" w:cs="Times New Roman"/>
          <w:b/>
          <w:i/>
          <w:color w:val="1F497D" w:themeColor="text2"/>
        </w:rPr>
      </w:pPr>
      <w:r w:rsidRPr="00F04322">
        <w:rPr>
          <w:rFonts w:asciiTheme="majorHAnsi" w:eastAsia="MS Mincho" w:hAnsiTheme="majorHAnsi" w:cs="Times New Roman"/>
          <w:b/>
          <w:i/>
          <w:color w:val="1F497D" w:themeColor="text2"/>
        </w:rPr>
        <w:t>Travail sur le regard </w:t>
      </w:r>
      <w:r w:rsidR="00510F58" w:rsidRPr="00F04322">
        <w:rPr>
          <w:rFonts w:asciiTheme="majorHAnsi" w:eastAsia="MS Mincho" w:hAnsiTheme="majorHAnsi" w:cs="Times New Roman"/>
          <w:b/>
          <w:i/>
          <w:color w:val="1F497D" w:themeColor="text2"/>
        </w:rPr>
        <w:t xml:space="preserve"> </w:t>
      </w:r>
    </w:p>
    <w:p w14:paraId="5B7BD28F" w14:textId="5D7BC1B7" w:rsidR="00510F58" w:rsidRPr="00F04322" w:rsidRDefault="00147740" w:rsidP="00147740">
      <w:pPr>
        <w:pStyle w:val="Paragraphedeliste"/>
        <w:ind w:left="0"/>
        <w:jc w:val="both"/>
        <w:rPr>
          <w:rFonts w:asciiTheme="majorHAnsi" w:eastAsia="MS Mincho" w:hAnsiTheme="majorHAnsi" w:cs="Times New Roman"/>
          <w:color w:val="1F497D" w:themeColor="text2"/>
        </w:rPr>
      </w:pPr>
      <w:r w:rsidRPr="00F04322">
        <w:rPr>
          <w:rFonts w:asciiTheme="majorHAnsi" w:eastAsia="MS Mincho" w:hAnsiTheme="majorHAnsi" w:cs="Times New Roman"/>
          <w:color w:val="1F497D" w:themeColor="text2"/>
        </w:rPr>
        <w:t>A</w:t>
      </w:r>
      <w:r w:rsidR="00510F58" w:rsidRPr="00F04322">
        <w:rPr>
          <w:rFonts w:asciiTheme="majorHAnsi" w:eastAsia="MS Mincho" w:hAnsiTheme="majorHAnsi" w:cs="Times New Roman"/>
          <w:color w:val="1F497D" w:themeColor="text2"/>
        </w:rPr>
        <w:t>ccepter avec  bienveillance les regards que l’on croise, on change de direction par le regard, on prend le regard d’un danseur, et on le garde, on ne le quitte plus, on reste en connexion par le regard, que se passe-t-il ? Retournements, on se percute, marches plus latérales (« en crabe »)</w:t>
      </w:r>
    </w:p>
    <w:p w14:paraId="3849A7D1" w14:textId="77777777" w:rsidR="00510F58" w:rsidRPr="00F04322" w:rsidRDefault="00510F58" w:rsidP="00510F58">
      <w:pPr>
        <w:jc w:val="both"/>
        <w:rPr>
          <w:rFonts w:asciiTheme="majorHAnsi" w:eastAsia="MS Mincho" w:hAnsiTheme="majorHAnsi" w:cs="Times New Roman"/>
          <w:i/>
          <w:color w:val="1F497D" w:themeColor="text2"/>
        </w:rPr>
      </w:pPr>
      <w:r w:rsidRPr="00F04322">
        <w:rPr>
          <w:rFonts w:asciiTheme="majorHAnsi" w:eastAsia="MS Mincho" w:hAnsiTheme="majorHAnsi" w:cs="Times New Roman"/>
          <w:i/>
          <w:color w:val="1F497D" w:themeColor="text2"/>
        </w:rPr>
        <w:t>Remarque : importance tout en gardant le regard de l’autre (vision focale) d’ouvrir son propre regard, « d’être à l’écoute » (vision périphérique)</w:t>
      </w:r>
    </w:p>
    <w:p w14:paraId="7CB7DE08" w14:textId="77777777" w:rsidR="00510F58" w:rsidRPr="00F04322" w:rsidRDefault="00510F58" w:rsidP="00510F58">
      <w:pPr>
        <w:jc w:val="both"/>
        <w:rPr>
          <w:rFonts w:asciiTheme="majorHAnsi" w:eastAsia="MS Mincho" w:hAnsiTheme="majorHAnsi" w:cs="Times New Roman"/>
          <w:color w:val="1F497D" w:themeColor="text2"/>
        </w:rPr>
      </w:pPr>
      <w:r w:rsidRPr="00F04322">
        <w:rPr>
          <w:rFonts w:asciiTheme="majorHAnsi" w:eastAsia="MS Mincho" w:hAnsiTheme="majorHAnsi" w:cs="Times New Roman"/>
          <w:color w:val="1F497D" w:themeColor="text2"/>
        </w:rPr>
        <w:t xml:space="preserve">On prend position dans l’espace, immobile, regard périphérique, concentré, relâché, bien ancré dans le sol. </w:t>
      </w:r>
    </w:p>
    <w:p w14:paraId="34CDC255" w14:textId="77777777" w:rsidR="00C21529" w:rsidRPr="00F04322" w:rsidRDefault="00C21529" w:rsidP="00C21529">
      <w:pPr>
        <w:rPr>
          <w:rFonts w:asciiTheme="majorHAnsi" w:hAnsiTheme="majorHAnsi" w:cs="Arial"/>
          <w:b/>
          <w:color w:val="1F497D" w:themeColor="text2"/>
        </w:rPr>
      </w:pPr>
    </w:p>
    <w:p w14:paraId="54A5003C" w14:textId="36C8C6D3" w:rsidR="00C21529" w:rsidRPr="00F04322" w:rsidRDefault="00C21529" w:rsidP="00A5641B">
      <w:pPr>
        <w:rPr>
          <w:rFonts w:asciiTheme="majorHAnsi" w:hAnsiTheme="majorHAnsi" w:cs="Arial"/>
          <w:b/>
          <w:i/>
          <w:color w:val="1F497D" w:themeColor="text2"/>
        </w:rPr>
      </w:pPr>
      <w:r w:rsidRPr="00F04322">
        <w:rPr>
          <w:rFonts w:asciiTheme="majorHAnsi" w:hAnsiTheme="majorHAnsi" w:cs="Arial"/>
          <w:b/>
          <w:i/>
          <w:color w:val="1F497D" w:themeColor="text2"/>
        </w:rPr>
        <w:t>Partir et s’arrêter en même temps</w:t>
      </w:r>
    </w:p>
    <w:p w14:paraId="5906D0F7"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Consignes : </w:t>
      </w:r>
    </w:p>
    <w:p w14:paraId="758B8565"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 Quand tout le monde sera immobile, je dirai lumière. Alors, vous attendrez encore un peu et quand quelqu’un démarrera une marche, par magie tout le monde partira quasiment en même temps. Le critère de réussite, c’est que le spectateur ne discerne pas qui déclenche. Quand quelqu’un s’arrête, tout le monde s’arrête. On se déplace avec une marche soutenue. »</w:t>
      </w:r>
    </w:p>
    <w:p w14:paraId="04896297"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Remarques : au bout d’un moment, les élèves ont tendance à tourner en rond, délaisser le milieu de l’espace et ralentir. Rappeler que les déplacements sedans tout l’espace, les changements de direction se font par le regard.</w:t>
      </w:r>
    </w:p>
    <w:p w14:paraId="2597E7BD"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Nouvelles consignes : </w:t>
      </w:r>
    </w:p>
    <w:p w14:paraId="4FA20FEE" w14:textId="77777777" w:rsidR="00C21529" w:rsidRPr="00F04322" w:rsidRDefault="00C21529" w:rsidP="00C21529">
      <w:pPr>
        <w:pStyle w:val="Paragraphedeliste"/>
        <w:numPr>
          <w:ilvl w:val="0"/>
          <w:numId w:val="1"/>
        </w:numPr>
        <w:rPr>
          <w:rFonts w:asciiTheme="majorHAnsi" w:hAnsiTheme="majorHAnsi" w:cs="Arial"/>
          <w:color w:val="1F497D" w:themeColor="text2"/>
        </w:rPr>
      </w:pPr>
      <w:r w:rsidRPr="00F04322">
        <w:rPr>
          <w:rFonts w:asciiTheme="majorHAnsi" w:hAnsiTheme="majorHAnsi" w:cs="Arial"/>
          <w:color w:val="1F497D" w:themeColor="text2"/>
        </w:rPr>
        <w:t>On peut se frôler, se déplacer en arrière en regardant par dessus son épaule pour ne pas cogner quelqu’un, se suivre.</w:t>
      </w:r>
    </w:p>
    <w:p w14:paraId="174A083D" w14:textId="77777777" w:rsidR="00C21529" w:rsidRPr="00F04322" w:rsidRDefault="00C21529" w:rsidP="00C21529">
      <w:pPr>
        <w:pStyle w:val="Paragraphedeliste"/>
        <w:numPr>
          <w:ilvl w:val="0"/>
          <w:numId w:val="1"/>
        </w:numPr>
        <w:rPr>
          <w:rFonts w:asciiTheme="majorHAnsi" w:hAnsiTheme="majorHAnsi" w:cs="Arial"/>
          <w:color w:val="1F497D" w:themeColor="text2"/>
        </w:rPr>
      </w:pPr>
      <w:r w:rsidRPr="00F04322">
        <w:rPr>
          <w:rFonts w:asciiTheme="majorHAnsi" w:hAnsiTheme="majorHAnsi"/>
          <w:color w:val="1F497D" w:themeColor="text2"/>
        </w:rPr>
        <w:t xml:space="preserve">On attrape les regards de ceux que l’on croise. On tient les regards le plus longtemps possible (cela implique un retournement et une marche en arrière). </w:t>
      </w:r>
    </w:p>
    <w:p w14:paraId="0E2AB96C" w14:textId="77777777" w:rsidR="00C21529" w:rsidRPr="00F04322" w:rsidRDefault="00C21529" w:rsidP="00C21529">
      <w:pPr>
        <w:rPr>
          <w:rFonts w:asciiTheme="majorHAnsi" w:hAnsiTheme="majorHAnsi" w:cs="Arial"/>
          <w:color w:val="1F497D" w:themeColor="text2"/>
        </w:rPr>
      </w:pPr>
    </w:p>
    <w:p w14:paraId="18180CA0" w14:textId="19E434CD" w:rsidR="00510F58" w:rsidRPr="00F04322" w:rsidRDefault="00510F58" w:rsidP="00A5641B">
      <w:pPr>
        <w:jc w:val="both"/>
        <w:rPr>
          <w:rFonts w:asciiTheme="majorHAnsi" w:eastAsia="MS Mincho" w:hAnsiTheme="majorHAnsi" w:cs="Times New Roman"/>
          <w:b/>
          <w:i/>
          <w:color w:val="1F497D" w:themeColor="text2"/>
        </w:rPr>
      </w:pPr>
      <w:r w:rsidRPr="00F04322">
        <w:rPr>
          <w:rFonts w:asciiTheme="majorHAnsi" w:eastAsia="MS Mincho" w:hAnsiTheme="majorHAnsi" w:cs="Times New Roman"/>
          <w:b/>
          <w:i/>
          <w:color w:val="1F497D" w:themeColor="text2"/>
        </w:rPr>
        <w:t xml:space="preserve">Marcher à la même vitesse </w:t>
      </w:r>
    </w:p>
    <w:p w14:paraId="085550F5" w14:textId="774D2C2F" w:rsidR="00510F58" w:rsidRPr="00F04322" w:rsidRDefault="00510F58" w:rsidP="00510F58">
      <w:pPr>
        <w:jc w:val="both"/>
        <w:rPr>
          <w:rFonts w:asciiTheme="majorHAnsi" w:eastAsia="MS Mincho" w:hAnsiTheme="majorHAnsi" w:cs="Times New Roman"/>
          <w:color w:val="1F497D" w:themeColor="text2"/>
        </w:rPr>
      </w:pPr>
      <w:r w:rsidRPr="00F04322">
        <w:rPr>
          <w:rFonts w:asciiTheme="majorHAnsi" w:eastAsia="MS Mincho" w:hAnsiTheme="majorHAnsi" w:cs="Times New Roman"/>
          <w:color w:val="1F497D" w:themeColor="text2"/>
        </w:rPr>
        <w:t xml:space="preserve">Vitesse de marche à </w:t>
      </w:r>
      <w:r w:rsidRPr="00F04322">
        <w:rPr>
          <w:rFonts w:asciiTheme="majorHAnsi" w:eastAsia="MS Mincho" w:hAnsiTheme="majorHAnsi" w:cs="Times New Roman"/>
          <w:b/>
          <w:color w:val="1F497D" w:themeColor="text2"/>
        </w:rPr>
        <w:t>l’écoute</w:t>
      </w:r>
      <w:r w:rsidRPr="00F04322">
        <w:rPr>
          <w:rFonts w:asciiTheme="majorHAnsi" w:eastAsia="MS Mincho" w:hAnsiTheme="majorHAnsi" w:cs="Times New Roman"/>
          <w:color w:val="1F497D" w:themeColor="text2"/>
        </w:rPr>
        <w:t>, on accélère ensemble jusqu’à la course, on ralentit ensemble jusqu’au « slow motion »</w:t>
      </w:r>
      <w:r w:rsidR="00A5641B" w:rsidRPr="00F04322">
        <w:rPr>
          <w:rFonts w:asciiTheme="majorHAnsi" w:eastAsia="MS Mincho" w:hAnsiTheme="majorHAnsi" w:cs="Times New Roman"/>
          <w:color w:val="1F497D" w:themeColor="text2"/>
        </w:rPr>
        <w:t>.</w:t>
      </w:r>
    </w:p>
    <w:p w14:paraId="607B5A89" w14:textId="77777777" w:rsidR="00A5641B" w:rsidRPr="00F04322" w:rsidRDefault="00A5641B" w:rsidP="00510F58">
      <w:pPr>
        <w:jc w:val="both"/>
        <w:rPr>
          <w:rFonts w:asciiTheme="majorHAnsi" w:eastAsia="MS Mincho" w:hAnsiTheme="majorHAnsi" w:cs="Times New Roman"/>
          <w:color w:val="1F497D" w:themeColor="text2"/>
        </w:rPr>
      </w:pPr>
    </w:p>
    <w:p w14:paraId="4C0F8438" w14:textId="1246D57F" w:rsidR="00C21529" w:rsidRPr="00F04322" w:rsidRDefault="00C21529" w:rsidP="00A5641B">
      <w:pPr>
        <w:rPr>
          <w:rFonts w:asciiTheme="majorHAnsi" w:hAnsiTheme="majorHAnsi" w:cs="Arial"/>
          <w:b/>
          <w:i/>
          <w:color w:val="1F497D" w:themeColor="text2"/>
        </w:rPr>
      </w:pPr>
      <w:r w:rsidRPr="00F04322">
        <w:rPr>
          <w:rFonts w:asciiTheme="majorHAnsi" w:hAnsiTheme="majorHAnsi" w:cs="Arial"/>
          <w:b/>
          <w:i/>
          <w:color w:val="1F497D" w:themeColor="text2"/>
        </w:rPr>
        <w:t>Se déplacer en fonction d’un ou deux partenaires, utilisation de la vision périphérique</w:t>
      </w:r>
    </w:p>
    <w:p w14:paraId="0A50418C" w14:textId="479BD563" w:rsidR="00C21529" w:rsidRPr="00F04322" w:rsidRDefault="00A5641B" w:rsidP="00A5641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s="Arial"/>
          <w:color w:val="1F497D" w:themeColor="text2"/>
        </w:rPr>
        <w:t>D</w:t>
      </w:r>
      <w:r w:rsidR="00C21529" w:rsidRPr="00F04322">
        <w:rPr>
          <w:rFonts w:asciiTheme="majorHAnsi" w:hAnsiTheme="majorHAnsi" w:cs="Arial"/>
          <w:color w:val="1F497D" w:themeColor="text2"/>
        </w:rPr>
        <w:t>épart à l’écoute + consigne : « On choisit une personne et on doit toujours l’avoir dans son champ visuel »</w:t>
      </w:r>
      <w:r w:rsidRPr="00F04322">
        <w:rPr>
          <w:rFonts w:asciiTheme="majorHAnsi" w:hAnsiTheme="majorHAnsi" w:cs="Arial"/>
          <w:color w:val="1F497D" w:themeColor="text2"/>
        </w:rPr>
        <w:t>.</w:t>
      </w:r>
    </w:p>
    <w:p w14:paraId="43EF4C3C" w14:textId="70F98545" w:rsidR="00C21529" w:rsidRPr="00F04322" w:rsidRDefault="00A5641B" w:rsidP="00A5641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s="Arial"/>
          <w:color w:val="1F497D" w:themeColor="text2"/>
        </w:rPr>
        <w:t>D</w:t>
      </w:r>
      <w:r w:rsidR="00C21529" w:rsidRPr="00F04322">
        <w:rPr>
          <w:rFonts w:asciiTheme="majorHAnsi" w:hAnsiTheme="majorHAnsi" w:cs="Arial"/>
          <w:color w:val="1F497D" w:themeColor="text2"/>
        </w:rPr>
        <w:t>épart à l’écoute + consigne : « on choisit une personne et on ne doit jamais l’avoir dans son champ visuel »</w:t>
      </w:r>
      <w:r w:rsidRPr="00F04322">
        <w:rPr>
          <w:rFonts w:asciiTheme="majorHAnsi" w:hAnsiTheme="majorHAnsi" w:cs="Arial"/>
          <w:color w:val="1F497D" w:themeColor="text2"/>
        </w:rPr>
        <w:t>.</w:t>
      </w:r>
    </w:p>
    <w:p w14:paraId="4E4C725D" w14:textId="77777777" w:rsidR="00C21529" w:rsidRPr="00F04322" w:rsidRDefault="00C21529" w:rsidP="00A5641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olor w:val="1F497D" w:themeColor="text2"/>
        </w:rPr>
        <w:t>Départ à l’écoute + « On choisit 2 personnes, on les garde en permanence dans son champ visuel.</w:t>
      </w:r>
    </w:p>
    <w:p w14:paraId="65CC2815" w14:textId="6A286ADA" w:rsidR="00C21529" w:rsidRPr="00F04322" w:rsidRDefault="00C21529" w:rsidP="00A5641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olor w:val="1F497D" w:themeColor="text2"/>
        </w:rPr>
        <w:t xml:space="preserve">Idem + on coupe le fil virtuel entre ces 2 personnes ». </w:t>
      </w:r>
      <w:r w:rsidRPr="00F04322">
        <w:rPr>
          <w:rFonts w:asciiTheme="majorHAnsi" w:hAnsiTheme="majorHAnsi"/>
          <w:i/>
          <w:color w:val="1F497D" w:themeColor="text2"/>
        </w:rPr>
        <w:t>(Cela provoque des accélérations, des ralentissements, des marches arrière, des changements d’orientations…etc.)</w:t>
      </w:r>
      <w:r w:rsidR="00A5641B" w:rsidRPr="00F04322">
        <w:rPr>
          <w:rFonts w:asciiTheme="majorHAnsi" w:hAnsiTheme="majorHAnsi"/>
          <w:i/>
          <w:color w:val="1F497D" w:themeColor="text2"/>
        </w:rPr>
        <w:t>.</w:t>
      </w:r>
    </w:p>
    <w:p w14:paraId="642AA6B6" w14:textId="77777777" w:rsidR="00C21529" w:rsidRPr="00F04322" w:rsidRDefault="00C21529" w:rsidP="00A5641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olor w:val="1F497D" w:themeColor="text2"/>
        </w:rPr>
        <w:t xml:space="preserve">Idem </w:t>
      </w:r>
      <w:r w:rsidRPr="00F04322">
        <w:rPr>
          <w:rFonts w:asciiTheme="majorHAnsi" w:hAnsiTheme="majorHAnsi" w:cstheme="minorHAnsi"/>
          <w:noProof/>
          <w:color w:val="1F497D" w:themeColor="text2"/>
        </w:rPr>
        <w:t>+ « </w:t>
      </w:r>
      <w:r w:rsidRPr="00F04322">
        <w:rPr>
          <w:rFonts w:asciiTheme="majorHAnsi" w:hAnsiTheme="majorHAnsi"/>
          <w:color w:val="1F497D" w:themeColor="text2"/>
        </w:rPr>
        <w:t>On choisit 2 personnes, on les garde en permanence dans son champ visuel. </w:t>
      </w:r>
      <w:r w:rsidRPr="00F04322">
        <w:rPr>
          <w:rFonts w:asciiTheme="majorHAnsi" w:hAnsiTheme="majorHAnsi" w:cstheme="minorHAnsi"/>
          <w:noProof/>
          <w:color w:val="1F497D" w:themeColor="text2"/>
        </w:rPr>
        <w:t>On s’arrête en se plaçant en triangle à équidistance des 2 personnes choisies »</w:t>
      </w:r>
      <w:r w:rsidRPr="00F04322">
        <w:rPr>
          <w:rStyle w:val="Marquenotebasdepage"/>
          <w:rFonts w:asciiTheme="majorHAnsi" w:hAnsiTheme="majorHAnsi"/>
          <w:color w:val="1F497D" w:themeColor="text2"/>
        </w:rPr>
        <w:footnoteReference w:id="5"/>
      </w:r>
      <w:r w:rsidRPr="00F04322">
        <w:rPr>
          <w:rFonts w:asciiTheme="majorHAnsi" w:hAnsiTheme="majorHAnsi" w:cstheme="minorHAnsi"/>
          <w:noProof/>
          <w:color w:val="1F497D" w:themeColor="text2"/>
        </w:rPr>
        <w:t xml:space="preserve">. </w:t>
      </w:r>
      <w:r w:rsidRPr="00F04322">
        <w:rPr>
          <w:rFonts w:asciiTheme="majorHAnsi" w:hAnsiTheme="majorHAnsi" w:cstheme="minorHAnsi"/>
          <w:i/>
          <w:noProof/>
          <w:color w:val="1F497D" w:themeColor="text2"/>
        </w:rPr>
        <w:t>Cela provoque des réajustements : des petits pas, des arrêts, à</w:t>
      </w:r>
      <w:r w:rsidRPr="00A5641B">
        <w:rPr>
          <w:rFonts w:asciiTheme="majorHAnsi" w:hAnsiTheme="majorHAnsi" w:cstheme="minorHAnsi"/>
          <w:i/>
          <w:noProof/>
          <w:color w:val="4F81BD" w:themeColor="accent1"/>
        </w:rPr>
        <w:t xml:space="preserve"> </w:t>
      </w:r>
      <w:r w:rsidRPr="00F04322">
        <w:rPr>
          <w:rFonts w:asciiTheme="majorHAnsi" w:hAnsiTheme="majorHAnsi" w:cstheme="minorHAnsi"/>
          <w:i/>
          <w:noProof/>
          <w:color w:val="1F497D" w:themeColor="text2"/>
        </w:rPr>
        <w:lastRenderedPageBreak/>
        <w:t>nouveau des petits déplacements, des arrêts des petits pas comme des échos successifs.</w:t>
      </w:r>
    </w:p>
    <w:p w14:paraId="534A8256" w14:textId="33DC8C55" w:rsidR="00C21529" w:rsidRPr="00F04322" w:rsidRDefault="00C21529" w:rsidP="009A4F7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olor w:val="1F497D" w:themeColor="text2"/>
        </w:rPr>
        <w:t>Départ à l’écoute + « Maintenant on choisit un point sur le corps d’un autre et on ne le quitte plus des yeux. On s’arrête tous en même temps et on vient lentement, délicatement poser sa main sur le point choisi. » Evidemment on interdit certaines partie</w:t>
      </w:r>
      <w:r w:rsidR="009A4F7B" w:rsidRPr="00F04322">
        <w:rPr>
          <w:rFonts w:asciiTheme="majorHAnsi" w:hAnsiTheme="majorHAnsi"/>
          <w:color w:val="1F497D" w:themeColor="text2"/>
        </w:rPr>
        <w:t>s</w:t>
      </w:r>
      <w:r w:rsidRPr="00F04322">
        <w:rPr>
          <w:rFonts w:asciiTheme="majorHAnsi" w:hAnsiTheme="majorHAnsi"/>
          <w:color w:val="1F497D" w:themeColor="text2"/>
        </w:rPr>
        <w:t xml:space="preserve"> du corps…</w:t>
      </w:r>
    </w:p>
    <w:p w14:paraId="6C76FE7F" w14:textId="77777777" w:rsidR="00C21529" w:rsidRPr="00F04322" w:rsidRDefault="00C21529" w:rsidP="009A4F7B">
      <w:pPr>
        <w:pStyle w:val="Paragraphedeliste"/>
        <w:numPr>
          <w:ilvl w:val="0"/>
          <w:numId w:val="19"/>
        </w:numPr>
        <w:tabs>
          <w:tab w:val="left" w:pos="1134"/>
        </w:tabs>
        <w:ind w:left="1134"/>
        <w:rPr>
          <w:rFonts w:asciiTheme="majorHAnsi" w:hAnsiTheme="majorHAnsi" w:cs="Arial"/>
          <w:color w:val="1F497D" w:themeColor="text2"/>
        </w:rPr>
      </w:pPr>
      <w:r w:rsidRPr="00F04322">
        <w:rPr>
          <w:rFonts w:asciiTheme="majorHAnsi" w:hAnsiTheme="majorHAnsi"/>
          <w:color w:val="1F497D" w:themeColor="text2"/>
        </w:rPr>
        <w:t>Idem, mais au lieu d’utiliser la main, on choisit une partie de son propre corps, et au signal, on vient lentement mettre en contact une partie de son propre corps avec celle du partenaire ».</w:t>
      </w:r>
    </w:p>
    <w:p w14:paraId="2C0E4580"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On peut changer de partenaire à chaque fois.</w:t>
      </w:r>
    </w:p>
    <w:p w14:paraId="3A8D009D"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Cela produit un, deux ou plusieurs regroupements serrés au moment de l’arrêt, parfois c’est tout un groupe qui se déplace, entraîné par un danseur qui se déplace pour aller au contact du partenaire qu’il a choisi. Avec la dernière sculpture, les contacts se multiplient, de véritables sculptures collectives apparaissent.</w:t>
      </w:r>
    </w:p>
    <w:p w14:paraId="4E5D5AF4" w14:textId="77777777" w:rsidR="00C21529" w:rsidRPr="00F04322" w:rsidRDefault="00C21529" w:rsidP="00C21529">
      <w:pPr>
        <w:rPr>
          <w:rFonts w:asciiTheme="majorHAnsi" w:hAnsiTheme="majorHAnsi"/>
          <w:i/>
          <w:color w:val="1F497D" w:themeColor="text2"/>
        </w:rPr>
      </w:pPr>
    </w:p>
    <w:p w14:paraId="6E772D43" w14:textId="5727B14B" w:rsidR="00C21529" w:rsidRPr="00F04322" w:rsidRDefault="00C21529" w:rsidP="00A5641B">
      <w:pPr>
        <w:rPr>
          <w:rFonts w:asciiTheme="majorHAnsi" w:hAnsiTheme="majorHAnsi"/>
          <w:b/>
          <w:i/>
          <w:color w:val="1F497D" w:themeColor="text2"/>
        </w:rPr>
      </w:pPr>
      <w:r w:rsidRPr="00F04322">
        <w:rPr>
          <w:rFonts w:asciiTheme="majorHAnsi" w:hAnsiTheme="majorHAnsi"/>
          <w:b/>
          <w:i/>
          <w:color w:val="1F497D" w:themeColor="text2"/>
        </w:rPr>
        <w:t>Se déplacer et jouer avec les autres au moment des arrêts</w:t>
      </w:r>
    </w:p>
    <w:p w14:paraId="6D104F62" w14:textId="7797AD28" w:rsidR="00C21529" w:rsidRPr="00F04322" w:rsidRDefault="00147740" w:rsidP="00147740">
      <w:pPr>
        <w:pStyle w:val="Paragraphedeliste"/>
        <w:numPr>
          <w:ilvl w:val="0"/>
          <w:numId w:val="18"/>
        </w:numPr>
        <w:ind w:left="1134"/>
        <w:rPr>
          <w:rFonts w:asciiTheme="majorHAnsi" w:hAnsiTheme="majorHAnsi" w:cs="Arial"/>
          <w:color w:val="1F497D" w:themeColor="text2"/>
        </w:rPr>
      </w:pPr>
      <w:r w:rsidRPr="00F04322">
        <w:rPr>
          <w:rFonts w:asciiTheme="majorHAnsi" w:hAnsiTheme="majorHAnsi" w:cs="Arial"/>
          <w:color w:val="1F497D" w:themeColor="text2"/>
        </w:rPr>
        <w:t>D</w:t>
      </w:r>
      <w:r w:rsidR="00C21529" w:rsidRPr="00F04322">
        <w:rPr>
          <w:rFonts w:asciiTheme="majorHAnsi" w:hAnsiTheme="majorHAnsi" w:cs="Arial"/>
          <w:color w:val="1F497D" w:themeColor="text2"/>
        </w:rPr>
        <w:t>épart à l’écoute + consigne : quand on en a envie, on s’arrête dans n’importe quelle attitude, au moins 5 secondes puis on repart. On peut se copier, c’est même recommandé.</w:t>
      </w:r>
    </w:p>
    <w:p w14:paraId="25C2601C" w14:textId="77777777" w:rsidR="00C21529" w:rsidRPr="00F04322" w:rsidRDefault="00C21529" w:rsidP="00147740">
      <w:pPr>
        <w:pStyle w:val="Paragraphedeliste"/>
        <w:numPr>
          <w:ilvl w:val="0"/>
          <w:numId w:val="18"/>
        </w:numPr>
        <w:ind w:left="1134"/>
        <w:rPr>
          <w:rFonts w:asciiTheme="majorHAnsi" w:hAnsiTheme="majorHAnsi" w:cs="Arial"/>
          <w:color w:val="1F497D" w:themeColor="text2"/>
        </w:rPr>
      </w:pPr>
      <w:r w:rsidRPr="00F04322">
        <w:rPr>
          <w:rFonts w:asciiTheme="majorHAnsi" w:hAnsiTheme="majorHAnsi" w:cs="Arial"/>
          <w:color w:val="1F497D" w:themeColor="text2"/>
        </w:rPr>
        <w:t>Attention, quand on repart, on fait attention à ne pas déformer quelqu’un qui serait venu faire une attitude avec vous.</w:t>
      </w:r>
    </w:p>
    <w:p w14:paraId="2CEDCF3D" w14:textId="12FBABB1" w:rsidR="00C21529" w:rsidRPr="00F04322" w:rsidRDefault="00147740" w:rsidP="00147740">
      <w:pPr>
        <w:pStyle w:val="Paragraphedeliste"/>
        <w:numPr>
          <w:ilvl w:val="0"/>
          <w:numId w:val="18"/>
        </w:numPr>
        <w:ind w:left="1134"/>
        <w:rPr>
          <w:rFonts w:asciiTheme="majorHAnsi" w:hAnsiTheme="majorHAnsi" w:cs="Arial"/>
          <w:color w:val="1F497D" w:themeColor="text2"/>
        </w:rPr>
      </w:pPr>
      <w:r w:rsidRPr="00F04322">
        <w:rPr>
          <w:rFonts w:asciiTheme="majorHAnsi" w:hAnsiTheme="majorHAnsi" w:cs="Arial"/>
          <w:color w:val="1F497D" w:themeColor="text2"/>
        </w:rPr>
        <w:t>D</w:t>
      </w:r>
      <w:r w:rsidR="00C21529" w:rsidRPr="00F04322">
        <w:rPr>
          <w:rFonts w:asciiTheme="majorHAnsi" w:hAnsiTheme="majorHAnsi" w:cs="Arial"/>
          <w:color w:val="1F497D" w:themeColor="text2"/>
        </w:rPr>
        <w:t>épart à l’écoute + consigne : on s’arrête quand on en a envie dans une attitude tenue 5 secondes, puis on change d’attitude au ralenti. On peut toujours se copier »</w:t>
      </w:r>
    </w:p>
    <w:p w14:paraId="3A34326C" w14:textId="77777777" w:rsidR="00C21529" w:rsidRPr="00F04322" w:rsidRDefault="00C21529" w:rsidP="00147740">
      <w:pPr>
        <w:rPr>
          <w:rFonts w:asciiTheme="majorHAnsi" w:hAnsiTheme="majorHAnsi"/>
          <w:i/>
          <w:color w:val="1F497D" w:themeColor="text2"/>
        </w:rPr>
      </w:pPr>
      <w:r w:rsidRPr="00F04322">
        <w:rPr>
          <w:rFonts w:asciiTheme="majorHAnsi" w:hAnsiTheme="majorHAnsi"/>
          <w:i/>
          <w:color w:val="1F497D" w:themeColor="text2"/>
        </w:rPr>
        <w:t xml:space="preserve">Remarques : les élèves sont beaucoup plus joueurs et auront trouvé cette consigne avant que le prof ne la donne. Ils vont faire des « sculptures » à plusieurs, se provoquer, communiquer entre eux. </w:t>
      </w:r>
    </w:p>
    <w:p w14:paraId="7F7F3C36" w14:textId="77777777" w:rsidR="00C21529" w:rsidRPr="00F04322" w:rsidRDefault="00C21529" w:rsidP="00C21529">
      <w:pPr>
        <w:ind w:left="360"/>
        <w:rPr>
          <w:rFonts w:asciiTheme="majorHAnsi" w:hAnsiTheme="majorHAnsi"/>
          <w:color w:val="1F497D" w:themeColor="text2"/>
        </w:rPr>
      </w:pPr>
    </w:p>
    <w:p w14:paraId="4F35E1CC" w14:textId="77777777" w:rsidR="00C21529" w:rsidRPr="00F04322" w:rsidRDefault="00C21529" w:rsidP="00147740">
      <w:pPr>
        <w:rPr>
          <w:rFonts w:asciiTheme="majorHAnsi" w:hAnsiTheme="majorHAnsi" w:cs="Arial"/>
          <w:color w:val="1F497D" w:themeColor="text2"/>
        </w:rPr>
      </w:pPr>
      <w:r w:rsidRPr="00F04322">
        <w:rPr>
          <w:rFonts w:asciiTheme="majorHAnsi" w:hAnsiTheme="majorHAnsi"/>
          <w:color w:val="1F497D" w:themeColor="text2"/>
        </w:rPr>
        <w:t xml:space="preserve">On passe par demi groupe avec des consignes de marches que le demi-groupe spectateur ne connait pas à l’avance. On essaie de donner un titre, on essaie de découvrir les consignes données. </w:t>
      </w:r>
    </w:p>
    <w:p w14:paraId="61242473" w14:textId="77777777" w:rsidR="00C21529" w:rsidRPr="00F04322" w:rsidRDefault="00C21529" w:rsidP="00147740">
      <w:pPr>
        <w:rPr>
          <w:rFonts w:asciiTheme="majorHAnsi" w:hAnsiTheme="majorHAnsi" w:cs="Arial"/>
          <w:color w:val="1F497D" w:themeColor="text2"/>
        </w:rPr>
      </w:pPr>
    </w:p>
    <w:p w14:paraId="42974BB5" w14:textId="77777777" w:rsidR="00C21529" w:rsidRPr="00F04322" w:rsidRDefault="00C21529" w:rsidP="00C21529">
      <w:pPr>
        <w:rPr>
          <w:rFonts w:asciiTheme="majorHAnsi" w:hAnsiTheme="majorHAnsi" w:cs="Arial"/>
          <w:i/>
          <w:color w:val="1F497D" w:themeColor="text2"/>
        </w:rPr>
      </w:pPr>
      <w:r w:rsidRPr="00F04322">
        <w:rPr>
          <w:rFonts w:asciiTheme="majorHAnsi" w:hAnsiTheme="majorHAnsi" w:cs="Arial"/>
          <w:i/>
          <w:color w:val="1F497D" w:themeColor="text2"/>
        </w:rPr>
        <w:t>Ce qui est appris</w:t>
      </w:r>
    </w:p>
    <w:p w14:paraId="4140493A" w14:textId="77777777" w:rsidR="00C21529" w:rsidRPr="00F04322" w:rsidRDefault="00C21529" w:rsidP="00C21529">
      <w:pPr>
        <w:pStyle w:val="Paragraphedeliste"/>
        <w:numPr>
          <w:ilvl w:val="0"/>
          <w:numId w:val="2"/>
        </w:numPr>
        <w:rPr>
          <w:rFonts w:asciiTheme="majorHAnsi" w:hAnsiTheme="majorHAnsi"/>
          <w:color w:val="1F497D" w:themeColor="text2"/>
        </w:rPr>
      </w:pPr>
      <w:r w:rsidRPr="00F04322">
        <w:rPr>
          <w:rFonts w:asciiTheme="majorHAnsi" w:hAnsiTheme="majorHAnsi"/>
          <w:color w:val="1F497D" w:themeColor="text2"/>
        </w:rPr>
        <w:t>Porter le regard loin devant, le projeter dans l’espace.</w:t>
      </w:r>
    </w:p>
    <w:p w14:paraId="5A46142E" w14:textId="77777777" w:rsidR="00C21529" w:rsidRPr="00F04322" w:rsidRDefault="00C21529" w:rsidP="009A4F7B">
      <w:pPr>
        <w:pStyle w:val="Paragraphedeliste"/>
        <w:numPr>
          <w:ilvl w:val="0"/>
          <w:numId w:val="2"/>
        </w:numPr>
        <w:rPr>
          <w:rFonts w:asciiTheme="majorHAnsi" w:hAnsiTheme="majorHAnsi"/>
          <w:color w:val="1F497D" w:themeColor="text2"/>
        </w:rPr>
      </w:pPr>
      <w:r w:rsidRPr="00F04322">
        <w:rPr>
          <w:rFonts w:asciiTheme="majorHAnsi" w:hAnsiTheme="majorHAnsi"/>
          <w:color w:val="1F497D" w:themeColor="text2"/>
        </w:rPr>
        <w:t>Développer sa vision périphérique pour percevoir les autres et leurs trajets.</w:t>
      </w:r>
    </w:p>
    <w:p w14:paraId="4D8107F2" w14:textId="77777777" w:rsidR="00C21529" w:rsidRPr="00F04322" w:rsidRDefault="00C21529" w:rsidP="00C21529">
      <w:pPr>
        <w:pStyle w:val="Paragraphedeliste"/>
        <w:numPr>
          <w:ilvl w:val="0"/>
          <w:numId w:val="2"/>
        </w:numPr>
        <w:rPr>
          <w:rFonts w:asciiTheme="majorHAnsi" w:hAnsiTheme="majorHAnsi"/>
          <w:color w:val="1F497D" w:themeColor="text2"/>
        </w:rPr>
      </w:pPr>
      <w:r w:rsidRPr="00F04322">
        <w:rPr>
          <w:rFonts w:asciiTheme="majorHAnsi" w:hAnsiTheme="majorHAnsi"/>
          <w:color w:val="1F497D" w:themeColor="text2"/>
        </w:rPr>
        <w:t xml:space="preserve">Etre attentif aux autres, anticiper les départs, les déplacements ou les arrêts. </w:t>
      </w:r>
    </w:p>
    <w:p w14:paraId="6A1AA395" w14:textId="77777777" w:rsidR="00C21529" w:rsidRPr="00F04322" w:rsidRDefault="00C21529" w:rsidP="00C21529">
      <w:pPr>
        <w:pStyle w:val="Paragraphedeliste"/>
        <w:numPr>
          <w:ilvl w:val="0"/>
          <w:numId w:val="2"/>
        </w:numPr>
        <w:rPr>
          <w:rFonts w:asciiTheme="majorHAnsi" w:hAnsiTheme="majorHAnsi"/>
          <w:color w:val="1F497D" w:themeColor="text2"/>
        </w:rPr>
      </w:pPr>
      <w:r w:rsidRPr="00F04322">
        <w:rPr>
          <w:rFonts w:asciiTheme="majorHAnsi" w:hAnsiTheme="majorHAnsi"/>
          <w:color w:val="1F497D" w:themeColor="text2"/>
        </w:rPr>
        <w:t>Etre concentré sur soi tout en étant à l’écoute des autres ou être concentré sur quelqu’un tout en étant à l’écoute des autres.</w:t>
      </w:r>
    </w:p>
    <w:p w14:paraId="1B026EB6" w14:textId="77777777" w:rsidR="00C21529" w:rsidRPr="00F04322" w:rsidRDefault="00C21529" w:rsidP="00C21529">
      <w:pPr>
        <w:ind w:left="360"/>
        <w:rPr>
          <w:rFonts w:asciiTheme="majorHAnsi" w:hAnsiTheme="majorHAnsi"/>
          <w:color w:val="1F497D" w:themeColor="text2"/>
        </w:rPr>
      </w:pPr>
    </w:p>
    <w:p w14:paraId="475DFEF4" w14:textId="77777777" w:rsidR="00C21529" w:rsidRPr="00F04322" w:rsidRDefault="00C21529" w:rsidP="00C21529">
      <w:pPr>
        <w:rPr>
          <w:rFonts w:asciiTheme="majorHAnsi" w:hAnsiTheme="majorHAnsi" w:cs="Arial"/>
          <w:i/>
          <w:color w:val="1F497D" w:themeColor="text2"/>
        </w:rPr>
      </w:pPr>
      <w:r w:rsidRPr="00F04322">
        <w:rPr>
          <w:rFonts w:asciiTheme="majorHAnsi" w:hAnsiTheme="majorHAnsi" w:cs="Arial"/>
          <w:i/>
          <w:color w:val="1F497D" w:themeColor="text2"/>
        </w:rPr>
        <w:t>Ce qui peut être directement réinvesti dans les chorégraphies</w:t>
      </w:r>
    </w:p>
    <w:p w14:paraId="7C0AB160"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Le prof doit anticiper sur la façon dont tous les ateliers proposés peuvent être quasiment directement réinvestis pour la chorégraphie. </w:t>
      </w:r>
    </w:p>
    <w:p w14:paraId="4143AECE" w14:textId="66383E58"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Par exemple, des personnes marchent, se croisent</w:t>
      </w:r>
      <w:r w:rsidR="00F91FBD">
        <w:rPr>
          <w:rFonts w:asciiTheme="majorHAnsi" w:hAnsiTheme="majorHAnsi" w:cs="Arial"/>
          <w:color w:val="1F497D" w:themeColor="text2"/>
        </w:rPr>
        <w:t>, s’ignorent, puis finissent par</w:t>
      </w:r>
      <w:r w:rsidRPr="00F04322">
        <w:rPr>
          <w:rFonts w:asciiTheme="majorHAnsi" w:hAnsiTheme="majorHAnsi" w:cs="Arial"/>
          <w:color w:val="1F497D" w:themeColor="text2"/>
        </w:rPr>
        <w:t xml:space="preserve"> se regarder, se tourner autour, voire se provoquer, se toucher, déclencher une fuite en courant ensemble…etc. selon le traitement de la séparation, retrouvailles, réconciliation dans le projet expressif.</w:t>
      </w:r>
    </w:p>
    <w:p w14:paraId="5C95E349" w14:textId="77777777" w:rsidR="00CD1B44" w:rsidRPr="00F04322" w:rsidRDefault="00CD1B44">
      <w:pPr>
        <w:rPr>
          <w:rFonts w:asciiTheme="majorHAnsi" w:hAnsiTheme="majorHAnsi" w:cs="Arial"/>
          <w:color w:val="1F497D" w:themeColor="text2"/>
        </w:rPr>
      </w:pPr>
      <w:r w:rsidRPr="00F04322">
        <w:rPr>
          <w:rFonts w:asciiTheme="majorHAnsi" w:hAnsiTheme="majorHAnsi" w:cs="Arial"/>
          <w:color w:val="1F497D" w:themeColor="text2"/>
        </w:rPr>
        <w:br w:type="page"/>
      </w:r>
    </w:p>
    <w:p w14:paraId="0CD680A9" w14:textId="77777777" w:rsidR="00C21529" w:rsidRPr="00F04322" w:rsidRDefault="00C21529" w:rsidP="00C21529">
      <w:pPr>
        <w:rPr>
          <w:rFonts w:asciiTheme="majorHAnsi" w:hAnsiTheme="majorHAnsi"/>
          <w:b/>
          <w:smallCaps/>
          <w:color w:val="1F497D" w:themeColor="text2"/>
          <w:sz w:val="28"/>
          <w:szCs w:val="28"/>
        </w:rPr>
      </w:pPr>
      <w:bookmarkStart w:id="2" w:name="_Toc197404845"/>
      <w:bookmarkStart w:id="3" w:name="_Toc210213340"/>
      <w:r w:rsidRPr="00F04322">
        <w:rPr>
          <w:rFonts w:asciiTheme="majorHAnsi" w:hAnsiTheme="majorHAnsi"/>
          <w:b/>
          <w:smallCaps/>
          <w:color w:val="1F497D" w:themeColor="text2"/>
          <w:sz w:val="28"/>
          <w:szCs w:val="28"/>
        </w:rPr>
        <w:lastRenderedPageBreak/>
        <w:t>Les moteurs du mouvement</w:t>
      </w:r>
      <w:bookmarkEnd w:id="2"/>
      <w:bookmarkEnd w:id="3"/>
    </w:p>
    <w:p w14:paraId="1C1282FA" w14:textId="77777777" w:rsidR="00C21529" w:rsidRPr="00F04322" w:rsidRDefault="00C21529" w:rsidP="00C21529">
      <w:pPr>
        <w:rPr>
          <w:rFonts w:asciiTheme="majorHAnsi" w:hAnsiTheme="majorHAnsi"/>
          <w:b/>
          <w:i/>
          <w:color w:val="1F497D" w:themeColor="text2"/>
        </w:rPr>
      </w:pPr>
    </w:p>
    <w:p w14:paraId="0D377169"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Les extraits d’œuvre</w:t>
      </w:r>
    </w:p>
    <w:p w14:paraId="230692A7"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 xml:space="preserve">In Memoriam, partie 1 et partie 2, Sidi Larbi </w:t>
      </w:r>
      <w:proofErr w:type="spellStart"/>
      <w:r w:rsidRPr="00F04322">
        <w:rPr>
          <w:rFonts w:asciiTheme="majorHAnsi" w:hAnsiTheme="majorHAnsi" w:cs="Arial"/>
          <w:color w:val="1F497D" w:themeColor="text2"/>
        </w:rPr>
        <w:t>Cherkaoui</w:t>
      </w:r>
      <w:proofErr w:type="spellEnd"/>
      <w:r w:rsidRPr="00F04322">
        <w:rPr>
          <w:rFonts w:asciiTheme="majorHAnsi" w:hAnsiTheme="majorHAnsi" w:cs="Arial"/>
          <w:color w:val="1F497D" w:themeColor="text2"/>
        </w:rPr>
        <w:t xml:space="preserve"> illustrent ce travail et montrent comment les composantes du mouvement changent la signification des mouvements.</w:t>
      </w:r>
    </w:p>
    <w:p w14:paraId="4E34CB69" w14:textId="77777777" w:rsidR="00C21529" w:rsidRPr="00F04322" w:rsidRDefault="00C21529" w:rsidP="00C21529">
      <w:pPr>
        <w:rPr>
          <w:rFonts w:asciiTheme="majorHAnsi" w:hAnsiTheme="majorHAnsi" w:cs="Arial"/>
          <w:color w:val="1F497D" w:themeColor="text2"/>
        </w:rPr>
      </w:pPr>
      <w:proofErr w:type="spellStart"/>
      <w:r w:rsidRPr="00F04322">
        <w:rPr>
          <w:rFonts w:asciiTheme="majorHAnsi" w:eastAsia="Calibri" w:hAnsiTheme="majorHAnsi" w:cs="Times New Roman"/>
          <w:color w:val="1F497D" w:themeColor="text2"/>
        </w:rPr>
        <w:t>Uprising</w:t>
      </w:r>
      <w:proofErr w:type="spellEnd"/>
      <w:r w:rsidRPr="00F04322">
        <w:rPr>
          <w:rFonts w:asciiTheme="majorHAnsi" w:eastAsia="Calibri" w:hAnsiTheme="majorHAnsi" w:cs="Times New Roman"/>
          <w:color w:val="1F497D" w:themeColor="text2"/>
        </w:rPr>
        <w:t xml:space="preserve"> </w:t>
      </w:r>
      <w:proofErr w:type="spellStart"/>
      <w:r w:rsidRPr="00F04322">
        <w:rPr>
          <w:rFonts w:asciiTheme="majorHAnsi" w:eastAsia="Calibri" w:hAnsiTheme="majorHAnsi" w:cs="Times New Roman"/>
          <w:color w:val="1F497D" w:themeColor="text2"/>
        </w:rPr>
        <w:t>Hofesh</w:t>
      </w:r>
      <w:proofErr w:type="spellEnd"/>
      <w:r w:rsidRPr="00F04322">
        <w:rPr>
          <w:rFonts w:asciiTheme="majorHAnsi" w:eastAsia="Calibri" w:hAnsiTheme="majorHAnsi" w:cs="Times New Roman"/>
          <w:color w:val="1F497D" w:themeColor="text2"/>
        </w:rPr>
        <w:t xml:space="preserve"> </w:t>
      </w:r>
      <w:proofErr w:type="spellStart"/>
      <w:r w:rsidRPr="00F04322">
        <w:rPr>
          <w:rFonts w:asciiTheme="majorHAnsi" w:eastAsia="Calibri" w:hAnsiTheme="majorHAnsi" w:cs="Times New Roman"/>
          <w:color w:val="1F497D" w:themeColor="text2"/>
        </w:rPr>
        <w:t>Schechter</w:t>
      </w:r>
      <w:proofErr w:type="spellEnd"/>
      <w:r w:rsidRPr="00F04322">
        <w:rPr>
          <w:rFonts w:asciiTheme="majorHAnsi" w:eastAsia="Calibri" w:hAnsiTheme="majorHAnsi" w:cs="Times New Roman"/>
          <w:color w:val="1F497D" w:themeColor="text2"/>
        </w:rPr>
        <w:t xml:space="preserve"> </w:t>
      </w:r>
      <w:proofErr w:type="spellStart"/>
      <w:r w:rsidRPr="00F04322">
        <w:rPr>
          <w:rFonts w:asciiTheme="majorHAnsi" w:eastAsia="Calibri" w:hAnsiTheme="majorHAnsi" w:cs="Times New Roman"/>
          <w:color w:val="1F497D" w:themeColor="text2"/>
        </w:rPr>
        <w:t>Act</w:t>
      </w:r>
      <w:proofErr w:type="spellEnd"/>
      <w:r w:rsidRPr="00F04322">
        <w:rPr>
          <w:rFonts w:asciiTheme="majorHAnsi" w:eastAsia="Calibri" w:hAnsiTheme="majorHAnsi" w:cs="Times New Roman"/>
          <w:color w:val="1F497D" w:themeColor="text2"/>
        </w:rPr>
        <w:t xml:space="preserve"> 1 à 6mn, Génération, </w:t>
      </w:r>
      <w:proofErr w:type="spellStart"/>
      <w:r w:rsidRPr="00F04322">
        <w:rPr>
          <w:rFonts w:asciiTheme="majorHAnsi" w:eastAsia="Calibri" w:hAnsiTheme="majorHAnsi" w:cs="Times New Roman"/>
          <w:color w:val="1F497D" w:themeColor="text2"/>
        </w:rPr>
        <w:t>Uprising</w:t>
      </w:r>
      <w:proofErr w:type="spellEnd"/>
      <w:r w:rsidRPr="00F04322">
        <w:rPr>
          <w:rFonts w:asciiTheme="majorHAnsi" w:eastAsia="Calibri" w:hAnsiTheme="majorHAnsi" w:cs="Times New Roman"/>
          <w:color w:val="1F497D" w:themeColor="text2"/>
        </w:rPr>
        <w:t xml:space="preserve"> part 2-1</w:t>
      </w:r>
    </w:p>
    <w:p w14:paraId="5A6C6491" w14:textId="77777777" w:rsidR="00C21529" w:rsidRPr="00F04322" w:rsidRDefault="00C21529" w:rsidP="00C21529">
      <w:pPr>
        <w:rPr>
          <w:rFonts w:asciiTheme="majorHAnsi" w:hAnsiTheme="majorHAnsi" w:cs="Arial"/>
          <w:color w:val="1F497D" w:themeColor="text2"/>
        </w:rPr>
      </w:pPr>
    </w:p>
    <w:p w14:paraId="0B5AFE53" w14:textId="77777777" w:rsidR="00C21529" w:rsidRPr="00F04322" w:rsidRDefault="00C21529" w:rsidP="00C21529">
      <w:pPr>
        <w:rPr>
          <w:rFonts w:asciiTheme="majorHAnsi" w:hAnsiTheme="majorHAnsi" w:cs="Arial"/>
          <w:color w:val="1F497D" w:themeColor="text2"/>
        </w:rPr>
      </w:pPr>
    </w:p>
    <w:p w14:paraId="3CDB5BFE" w14:textId="77777777" w:rsidR="00C21529" w:rsidRPr="00F04322" w:rsidRDefault="00C21529" w:rsidP="00C21529">
      <w:pPr>
        <w:rPr>
          <w:rFonts w:asciiTheme="majorHAnsi" w:hAnsiTheme="majorHAnsi" w:cs="Arial"/>
          <w:i/>
          <w:color w:val="1F497D" w:themeColor="text2"/>
        </w:rPr>
      </w:pPr>
      <w:r w:rsidRPr="00F04322">
        <w:rPr>
          <w:rFonts w:asciiTheme="majorHAnsi" w:hAnsiTheme="majorHAnsi"/>
          <w:i/>
          <w:color w:val="1F497D" w:themeColor="text2"/>
        </w:rPr>
        <w:t>Remarque</w:t>
      </w:r>
    </w:p>
    <w:p w14:paraId="4664EEB3"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Pour former les duos, on regroupe des élèves qui se retrouveront dans la phase de composition et d’interprétation de la chorégraphie puisque tout ce qui est appris est un vocabulaire qui appartient dorénavant à chacun de tous les élèves. Cela permet d’explorer avec dans la tête quelque part l’idée ou les idées que l’on souhaite évoquer et/ou développer.</w:t>
      </w:r>
    </w:p>
    <w:p w14:paraId="2926112F" w14:textId="77777777" w:rsidR="00C21529" w:rsidRPr="00F04322" w:rsidRDefault="00C21529" w:rsidP="00C21529">
      <w:pPr>
        <w:rPr>
          <w:rFonts w:asciiTheme="majorHAnsi" w:hAnsiTheme="majorHAnsi"/>
          <w:color w:val="1F497D" w:themeColor="text2"/>
        </w:rPr>
      </w:pPr>
    </w:p>
    <w:p w14:paraId="346E0ED8" w14:textId="77777777" w:rsidR="00C21529" w:rsidRPr="00F04322" w:rsidRDefault="00C21529" w:rsidP="00C21529">
      <w:pPr>
        <w:rPr>
          <w:rFonts w:asciiTheme="majorHAnsi" w:hAnsiTheme="majorHAnsi"/>
          <w:b/>
          <w:i/>
          <w:color w:val="1F497D" w:themeColor="text2"/>
        </w:rPr>
      </w:pPr>
      <w:r w:rsidRPr="00F04322">
        <w:rPr>
          <w:rFonts w:asciiTheme="majorHAnsi" w:hAnsiTheme="majorHAnsi"/>
          <w:b/>
          <w:i/>
          <w:color w:val="1F497D" w:themeColor="text2"/>
        </w:rPr>
        <w:t>Initiation d’un mouvement en repoussant la pression d’un partenaire</w:t>
      </w:r>
    </w:p>
    <w:p w14:paraId="7D3C34FB"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Par 2. « Je suis debout, bien ancré dans le sol, pieds à largeur de bassin, attentif et disponible.</w:t>
      </w:r>
    </w:p>
    <w:p w14:paraId="09C96A16"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Mon partenaire exerce une pression douce (suffisamment importante pour que je la perçoive sans être trop forte) sur une articulation ou une partie de mon corps avec la paume de la main. Je réagis en mobilisant cette partie du corps en repoussant la main avec une légère impulsion jusqu’où me permet l’articulation et je reviens à la position de départ : « position zéro ».</w:t>
      </w:r>
    </w:p>
    <w:p w14:paraId="0EF78CDC"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 xml:space="preserve">Il faut commencer par les segments corporels faciles à mobiliser, puis il faut absolument mobiliser les 3 étages de la colonne vertébrale en avant, arrière et les côtés. </w:t>
      </w:r>
    </w:p>
    <w:p w14:paraId="49E3969C"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S’appuyer sur les élèves pratiquant le hip hop debout qui savent très bien dissocier.</w:t>
      </w:r>
    </w:p>
    <w:p w14:paraId="3B15AB79" w14:textId="77777777" w:rsidR="00C21529" w:rsidRPr="00F04322" w:rsidRDefault="00C21529" w:rsidP="00C21529">
      <w:pPr>
        <w:rPr>
          <w:rFonts w:asciiTheme="majorHAnsi" w:hAnsiTheme="majorHAnsi"/>
          <w:color w:val="1F497D" w:themeColor="text2"/>
        </w:rPr>
      </w:pPr>
      <w:r w:rsidRPr="00F04322">
        <w:rPr>
          <w:rFonts w:asciiTheme="majorHAnsi" w:hAnsiTheme="majorHAnsi"/>
          <w:i/>
          <w:color w:val="1F497D" w:themeColor="text2"/>
        </w:rPr>
        <w:t>Remarques </w:t>
      </w:r>
      <w:r w:rsidRPr="00F04322">
        <w:rPr>
          <w:rFonts w:asciiTheme="majorHAnsi" w:hAnsiTheme="majorHAnsi"/>
          <w:color w:val="1F497D" w:themeColor="text2"/>
        </w:rPr>
        <w:t xml:space="preserve">: </w:t>
      </w:r>
      <w:r w:rsidRPr="00F04322">
        <w:rPr>
          <w:rFonts w:asciiTheme="majorHAnsi" w:hAnsiTheme="majorHAnsi"/>
          <w:i/>
          <w:color w:val="1F497D" w:themeColor="text2"/>
        </w:rPr>
        <w:t>Repousser la main évite l’éventuelle manipulation</w:t>
      </w:r>
      <w:r w:rsidRPr="00F04322">
        <w:rPr>
          <w:rFonts w:asciiTheme="majorHAnsi" w:hAnsiTheme="majorHAnsi"/>
          <w:color w:val="1F497D" w:themeColor="text2"/>
        </w:rPr>
        <w:t xml:space="preserve"> </w:t>
      </w:r>
      <w:r w:rsidRPr="00F04322">
        <w:rPr>
          <w:rFonts w:asciiTheme="majorHAnsi" w:hAnsiTheme="majorHAnsi"/>
          <w:i/>
          <w:color w:val="1F497D" w:themeColor="text2"/>
        </w:rPr>
        <w:t>Le fait d’exiger une impulsion au départ du mouvement contraint le danseur à mobiliser cette partie du corps là et donc à trouver les contractions musculaires nécessaires à cette mobilisation. Le moteur du mouvement est très repérable.</w:t>
      </w:r>
      <w:r w:rsidRPr="00F04322">
        <w:rPr>
          <w:rStyle w:val="Marquenotebasdepage"/>
          <w:rFonts w:asciiTheme="majorHAnsi" w:hAnsiTheme="majorHAnsi"/>
          <w:i/>
          <w:color w:val="1F497D" w:themeColor="text2"/>
        </w:rPr>
        <w:footnoteReference w:id="6"/>
      </w:r>
    </w:p>
    <w:p w14:paraId="496021C4"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Le partenaire du danseur doit être très concentré : il doit vérifier si le danseur initie le mouvement comme il l’a proposé et enchaîner les sollicitations tout en attendant que celui-ci soit revenu à la position neutre.</w:t>
      </w:r>
    </w:p>
    <w:p w14:paraId="07FC29C2"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Changement de rôle.</w:t>
      </w:r>
      <w:bookmarkStart w:id="4" w:name="_Toc197404847"/>
      <w:bookmarkStart w:id="5" w:name="_Toc210213342"/>
    </w:p>
    <w:p w14:paraId="6FDAAAE0" w14:textId="77777777" w:rsidR="00C21529" w:rsidRPr="00F04322" w:rsidRDefault="00C21529" w:rsidP="00C21529">
      <w:pPr>
        <w:rPr>
          <w:rFonts w:asciiTheme="majorHAnsi" w:hAnsiTheme="majorHAnsi"/>
          <w:color w:val="1F497D" w:themeColor="text2"/>
        </w:rPr>
      </w:pPr>
    </w:p>
    <w:bookmarkEnd w:id="4"/>
    <w:bookmarkEnd w:id="5"/>
    <w:p w14:paraId="32DA4471"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Prolongement du mouvement</w:t>
      </w:r>
    </w:p>
    <w:p w14:paraId="7A8080A2"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 xml:space="preserve">Toujours par 2. Idem + « Je prolonge le mouvement jusqu’où je le souhaite, l’articulation ou le segment corporel emportant d’autres parties du corps. Les membres sont mobilisés et étirés, cela peut aller jusqu’aux extrémités ou jusqu’au déséquilibre, un léger déplacement. Mon partenaire est attentif, enchaîne les pressions dès que je suis revenu à la position zéro. » </w:t>
      </w:r>
    </w:p>
    <w:p w14:paraId="2ED3C209"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Changement de rôles.</w:t>
      </w:r>
    </w:p>
    <w:p w14:paraId="0CC79E6D" w14:textId="77777777" w:rsidR="00C21529" w:rsidRPr="00F04322" w:rsidRDefault="00C21529" w:rsidP="00C21529">
      <w:pPr>
        <w:rPr>
          <w:rFonts w:asciiTheme="majorHAnsi" w:hAnsiTheme="majorHAnsi"/>
          <w:color w:val="1F497D" w:themeColor="text2"/>
        </w:rPr>
      </w:pPr>
    </w:p>
    <w:p w14:paraId="61157631"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 xml:space="preserve">Toujours par 2. Idem +« Mon partenaire n’attend pas que je sois revenu à la position neutre pour ré-intervenir. Je peux alors décider de continuer de prolonger mon </w:t>
      </w:r>
      <w:r w:rsidRPr="00F04322">
        <w:rPr>
          <w:rFonts w:asciiTheme="majorHAnsi" w:hAnsiTheme="majorHAnsi"/>
          <w:color w:val="1F497D" w:themeColor="text2"/>
        </w:rPr>
        <w:lastRenderedPageBreak/>
        <w:t>mouvement tout en intégrant la mobilisation d’une autre partie du corps (accumulation) que mon partenaire a sollicitée. Je peux aussi décider de stopper la première sollicitation au profit de la deuxième ».</w:t>
      </w:r>
    </w:p>
    <w:p w14:paraId="0F64114B"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Changements de rôles.</w:t>
      </w:r>
    </w:p>
    <w:p w14:paraId="0CF81569"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Remarques : cela demande de la part du partenaire une grande qualité d’écoute car il doit enchaîner plus vite les sollicitations et veiller à ce qu’il soit possible de les accumuler. Le niveau de difficulté augmente aussi pour le danseur qui doit être capable d’initier un mouvement tout en en prolongeant un autre.</w:t>
      </w:r>
    </w:p>
    <w:p w14:paraId="245A023C"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Par ailleurs, le prolongement du mouvement peut entraîner des déplacements et des descentes au sol.</w:t>
      </w:r>
    </w:p>
    <w:p w14:paraId="2C148E44" w14:textId="77777777" w:rsidR="00C21529" w:rsidRPr="00366099" w:rsidRDefault="00C21529" w:rsidP="00C21529">
      <w:pPr>
        <w:rPr>
          <w:rFonts w:asciiTheme="majorHAnsi" w:hAnsiTheme="majorHAnsi"/>
          <w:i/>
          <w:color w:val="C0504D" w:themeColor="accent2"/>
        </w:rPr>
      </w:pPr>
    </w:p>
    <w:p w14:paraId="2BA291B5" w14:textId="77777777" w:rsidR="00C21529" w:rsidRPr="00F04322" w:rsidRDefault="00C21529" w:rsidP="00C21529">
      <w:pPr>
        <w:rPr>
          <w:rFonts w:asciiTheme="majorHAnsi" w:hAnsiTheme="majorHAnsi"/>
          <w:color w:val="1F497D" w:themeColor="text2"/>
        </w:rPr>
      </w:pPr>
      <w:r w:rsidRPr="00F04322">
        <w:rPr>
          <w:rFonts w:asciiTheme="majorHAnsi" w:hAnsiTheme="majorHAnsi"/>
          <w:color w:val="1F497D" w:themeColor="text2"/>
        </w:rPr>
        <w:t>Toujours par 2. Idem, mais je choisis si je repousse ou si je vais dans le même sens.</w:t>
      </w:r>
    </w:p>
    <w:p w14:paraId="61FAB1AD" w14:textId="77777777" w:rsidR="00F92B29" w:rsidRPr="00F04322" w:rsidRDefault="00F92B29" w:rsidP="00C21529">
      <w:pPr>
        <w:rPr>
          <w:rFonts w:asciiTheme="majorHAnsi" w:hAnsiTheme="majorHAnsi"/>
          <w:color w:val="1F497D" w:themeColor="text2"/>
        </w:rPr>
      </w:pPr>
    </w:p>
    <w:p w14:paraId="35BCF847" w14:textId="77777777" w:rsidR="00F92B29" w:rsidRPr="00F04322" w:rsidRDefault="00F92B29" w:rsidP="00F92B29">
      <w:pPr>
        <w:rPr>
          <w:rFonts w:asciiTheme="majorHAnsi" w:eastAsia="Calibri" w:hAnsiTheme="majorHAnsi" w:cs="Times New Roman"/>
          <w:i/>
          <w:color w:val="1F497D" w:themeColor="text2"/>
        </w:rPr>
      </w:pPr>
      <w:r w:rsidRPr="00F04322">
        <w:rPr>
          <w:rFonts w:asciiTheme="majorHAnsi" w:eastAsia="Calibri" w:hAnsiTheme="majorHAnsi" w:cs="Times New Roman"/>
          <w:i/>
          <w:color w:val="1F497D" w:themeColor="text2"/>
        </w:rPr>
        <w:t>Présentation</w:t>
      </w:r>
    </w:p>
    <w:p w14:paraId="2D8D8CA4" w14:textId="77777777" w:rsidR="00F92B29" w:rsidRPr="00F04322" w:rsidRDefault="00F92B29" w:rsidP="00F92B29">
      <w:pPr>
        <w:rPr>
          <w:rFonts w:asciiTheme="majorHAnsi" w:eastAsia="Calibri" w:hAnsiTheme="majorHAnsi" w:cs="Times New Roman"/>
          <w:color w:val="1F497D" w:themeColor="text2"/>
        </w:rPr>
      </w:pPr>
      <w:r w:rsidRPr="00F04322">
        <w:rPr>
          <w:rFonts w:asciiTheme="majorHAnsi" w:eastAsia="Calibri" w:hAnsiTheme="majorHAnsi" w:cs="Times New Roman"/>
          <w:color w:val="1F497D" w:themeColor="text2"/>
        </w:rPr>
        <w:t>Le groupe est divisé en 2.</w:t>
      </w:r>
    </w:p>
    <w:p w14:paraId="2A59490B" w14:textId="77777777" w:rsidR="00F92B29" w:rsidRPr="00F04322" w:rsidRDefault="00F92B29" w:rsidP="00F92B29">
      <w:pPr>
        <w:rPr>
          <w:rFonts w:asciiTheme="majorHAnsi" w:eastAsia="Calibri" w:hAnsiTheme="majorHAnsi" w:cs="Times New Roman"/>
          <w:color w:val="1F497D" w:themeColor="text2"/>
        </w:rPr>
      </w:pPr>
      <w:r w:rsidRPr="00F04322">
        <w:rPr>
          <w:rFonts w:asciiTheme="majorHAnsi" w:eastAsia="Calibri" w:hAnsiTheme="majorHAnsi" w:cs="Times New Roman"/>
          <w:color w:val="1F497D" w:themeColor="text2"/>
        </w:rPr>
        <w:t>Les spectateurs proposent des titres.</w:t>
      </w:r>
    </w:p>
    <w:p w14:paraId="3E540031" w14:textId="77777777" w:rsidR="00F92B29" w:rsidRPr="00F04322" w:rsidRDefault="00F92B29" w:rsidP="00F92B29">
      <w:pPr>
        <w:rPr>
          <w:rFonts w:asciiTheme="majorHAnsi" w:eastAsia="Calibri" w:hAnsiTheme="majorHAnsi" w:cs="Times New Roman"/>
          <w:color w:val="1F497D" w:themeColor="text2"/>
        </w:rPr>
      </w:pPr>
      <w:r w:rsidRPr="00F04322">
        <w:rPr>
          <w:rFonts w:asciiTheme="majorHAnsi" w:eastAsia="Calibri" w:hAnsiTheme="majorHAnsi" w:cs="Times New Roman"/>
          <w:color w:val="1F497D" w:themeColor="text2"/>
        </w:rPr>
        <w:t>Variante : le groupe démarre de dos, avec des mobilisations très petites, mais rapides et puissantes sur la base de bruitages, et quand le son est continu, prolonger le mouvement. Jeu sur ces 2 contrastes.</w:t>
      </w:r>
    </w:p>
    <w:p w14:paraId="4BC4676A" w14:textId="77777777" w:rsidR="00D302A3" w:rsidRPr="00F04322" w:rsidRDefault="00D302A3" w:rsidP="00C21529">
      <w:pPr>
        <w:rPr>
          <w:rFonts w:asciiTheme="majorHAnsi" w:hAnsiTheme="majorHAnsi"/>
          <w:color w:val="1F497D" w:themeColor="text2"/>
        </w:rPr>
      </w:pPr>
    </w:p>
    <w:p w14:paraId="48C02AB8" w14:textId="77777777" w:rsidR="00D302A3" w:rsidRPr="00F04322" w:rsidRDefault="00C50448" w:rsidP="00C21529">
      <w:pPr>
        <w:rPr>
          <w:rFonts w:asciiTheme="majorHAnsi" w:hAnsiTheme="majorHAnsi"/>
          <w:b/>
          <w:i/>
          <w:color w:val="1F497D" w:themeColor="text2"/>
        </w:rPr>
      </w:pPr>
      <w:r w:rsidRPr="00F04322">
        <w:rPr>
          <w:rFonts w:asciiTheme="majorHAnsi" w:hAnsiTheme="majorHAnsi"/>
          <w:b/>
          <w:i/>
          <w:color w:val="1F497D" w:themeColor="text2"/>
        </w:rPr>
        <w:t>D’autres possibles.</w:t>
      </w:r>
    </w:p>
    <w:p w14:paraId="0F33AD30" w14:textId="77777777" w:rsidR="00D302A3" w:rsidRPr="00F04322" w:rsidRDefault="00D302A3" w:rsidP="00C21529">
      <w:pPr>
        <w:rPr>
          <w:rFonts w:asciiTheme="majorHAnsi" w:hAnsiTheme="majorHAnsi"/>
          <w:color w:val="1F497D" w:themeColor="text2"/>
        </w:rPr>
      </w:pPr>
    </w:p>
    <w:p w14:paraId="4C87C3D5" w14:textId="77777777" w:rsidR="00D302A3" w:rsidRPr="00F04322" w:rsidRDefault="00D302A3" w:rsidP="00D302A3">
      <w:pPr>
        <w:jc w:val="both"/>
        <w:rPr>
          <w:rFonts w:asciiTheme="majorHAnsi" w:hAnsiTheme="majorHAnsi"/>
          <w:i/>
          <w:color w:val="1F497D" w:themeColor="text2"/>
        </w:rPr>
      </w:pPr>
      <w:r w:rsidRPr="00F04322">
        <w:rPr>
          <w:rFonts w:asciiTheme="majorHAnsi" w:hAnsiTheme="majorHAnsi"/>
          <w:i/>
          <w:color w:val="1F497D" w:themeColor="text2"/>
        </w:rPr>
        <w:t>On joue sur la qualité de l’énergie</w:t>
      </w:r>
    </w:p>
    <w:p w14:paraId="0F70A177" w14:textId="77777777" w:rsidR="00D302A3" w:rsidRPr="00F04322" w:rsidRDefault="00D302A3" w:rsidP="00D302A3">
      <w:pPr>
        <w:jc w:val="both"/>
        <w:rPr>
          <w:rFonts w:asciiTheme="majorHAnsi" w:hAnsiTheme="majorHAnsi"/>
          <w:color w:val="1F497D" w:themeColor="text2"/>
        </w:rPr>
      </w:pPr>
      <w:r w:rsidRPr="00F04322">
        <w:rPr>
          <w:rFonts w:asciiTheme="majorHAnsi" w:hAnsiTheme="majorHAnsi"/>
          <w:color w:val="1F497D" w:themeColor="text2"/>
        </w:rPr>
        <w:t>Toujours par 2. Idem + « Mon partenaire joue sur l’énergie et le temps de ses pressions. Il colore sa pression. J’essaie de donner à mon mouvement la même qualité ».</w:t>
      </w:r>
    </w:p>
    <w:p w14:paraId="6EEF18F6" w14:textId="77777777" w:rsidR="00D302A3" w:rsidRPr="00F04322" w:rsidRDefault="00D302A3" w:rsidP="00D302A3">
      <w:pPr>
        <w:jc w:val="both"/>
        <w:rPr>
          <w:rFonts w:asciiTheme="majorHAnsi" w:hAnsiTheme="majorHAnsi"/>
          <w:i/>
          <w:color w:val="1F497D" w:themeColor="text2"/>
        </w:rPr>
      </w:pPr>
      <w:r w:rsidRPr="00F04322">
        <w:rPr>
          <w:rFonts w:asciiTheme="majorHAnsi" w:hAnsiTheme="majorHAnsi"/>
          <w:color w:val="1F497D" w:themeColor="text2"/>
        </w:rPr>
        <w:t>Changement de rôles.</w:t>
      </w:r>
      <w:r w:rsidRPr="00F04322">
        <w:rPr>
          <w:rFonts w:asciiTheme="majorHAnsi" w:hAnsiTheme="majorHAnsi"/>
          <w:i/>
          <w:color w:val="1F497D" w:themeColor="text2"/>
        </w:rPr>
        <w:t xml:space="preserve"> </w:t>
      </w:r>
    </w:p>
    <w:p w14:paraId="659D8130" w14:textId="77777777" w:rsidR="00D302A3" w:rsidRPr="00F04322" w:rsidRDefault="00D302A3" w:rsidP="00D302A3">
      <w:pPr>
        <w:jc w:val="both"/>
        <w:rPr>
          <w:rFonts w:asciiTheme="majorHAnsi" w:hAnsiTheme="majorHAnsi"/>
          <w:i/>
          <w:color w:val="1F497D" w:themeColor="text2"/>
        </w:rPr>
      </w:pPr>
      <w:r w:rsidRPr="00F04322">
        <w:rPr>
          <w:rFonts w:asciiTheme="majorHAnsi" w:hAnsiTheme="majorHAnsi"/>
          <w:b/>
          <w:i/>
          <w:color w:val="1F497D" w:themeColor="text2"/>
        </w:rPr>
        <w:t>Remarque : une attention plus particulière peut être apportée à la gestuelle de celui qui sollicite, on pourrait développer une danse à part entière à partir de cette gestuelle</w:t>
      </w:r>
      <w:r w:rsidRPr="00F04322">
        <w:rPr>
          <w:rFonts w:asciiTheme="majorHAnsi" w:hAnsiTheme="majorHAnsi"/>
          <w:i/>
          <w:color w:val="1F497D" w:themeColor="text2"/>
        </w:rPr>
        <w:t>.</w:t>
      </w:r>
    </w:p>
    <w:p w14:paraId="06734F2B" w14:textId="77777777" w:rsidR="00A16616" w:rsidRPr="00F04322" w:rsidRDefault="00A16616" w:rsidP="00D302A3">
      <w:pPr>
        <w:jc w:val="both"/>
        <w:rPr>
          <w:i/>
          <w:color w:val="1F497D" w:themeColor="text2"/>
        </w:rPr>
      </w:pPr>
    </w:p>
    <w:p w14:paraId="3D1C241E" w14:textId="77777777" w:rsidR="00D302A3" w:rsidRPr="00F04322" w:rsidRDefault="00D302A3" w:rsidP="00D302A3">
      <w:pPr>
        <w:jc w:val="both"/>
        <w:rPr>
          <w:rFonts w:asciiTheme="majorHAnsi" w:hAnsiTheme="majorHAnsi"/>
          <w:i/>
          <w:color w:val="1F497D" w:themeColor="text2"/>
        </w:rPr>
      </w:pPr>
      <w:r w:rsidRPr="00F04322">
        <w:rPr>
          <w:rFonts w:asciiTheme="majorHAnsi" w:hAnsiTheme="majorHAnsi"/>
          <w:i/>
          <w:color w:val="1F497D" w:themeColor="text2"/>
        </w:rPr>
        <w:t>Reproduction seul des mobilisations corporelles</w:t>
      </w:r>
    </w:p>
    <w:p w14:paraId="7BA26A30" w14:textId="77777777" w:rsidR="00D302A3" w:rsidRPr="00F04322" w:rsidRDefault="00D302A3" w:rsidP="00D302A3">
      <w:pPr>
        <w:jc w:val="both"/>
        <w:rPr>
          <w:rFonts w:asciiTheme="majorHAnsi" w:hAnsiTheme="majorHAnsi"/>
          <w:color w:val="1F497D" w:themeColor="text2"/>
        </w:rPr>
      </w:pPr>
      <w:r w:rsidRPr="00F04322">
        <w:rPr>
          <w:rFonts w:asciiTheme="majorHAnsi" w:hAnsiTheme="majorHAnsi"/>
          <w:color w:val="1F497D" w:themeColor="text2"/>
        </w:rPr>
        <w:t>Tout le monde en même temps. « Chaque danseur essaie de reproduire ou retrouver les mouvements qu’il a réalisés grâce à son partenaire. On doit repérer les impulsions initiant le départ de chaque mouvement, les moteurs, les accumulations éventuelles. Cela demande une grande concentration de la part du danseur qui peut, s’il le désire, fermer les yeux pour mieux se replonger dans les sensations vécues dans les situations précédentes ».</w:t>
      </w:r>
    </w:p>
    <w:p w14:paraId="20D0A4BB" w14:textId="77777777" w:rsidR="00D302A3" w:rsidRPr="00F04322" w:rsidRDefault="00D302A3" w:rsidP="00D302A3">
      <w:pPr>
        <w:jc w:val="both"/>
        <w:rPr>
          <w:rFonts w:asciiTheme="majorHAnsi" w:hAnsiTheme="majorHAnsi"/>
          <w:color w:val="1F497D" w:themeColor="text2"/>
        </w:rPr>
      </w:pPr>
      <w:r w:rsidRPr="00F04322">
        <w:rPr>
          <w:rFonts w:asciiTheme="majorHAnsi" w:hAnsiTheme="majorHAnsi"/>
          <w:color w:val="1F497D" w:themeColor="text2"/>
        </w:rPr>
        <w:t xml:space="preserve">Initier le mouvement par des articulations bien identifiables. </w:t>
      </w:r>
    </w:p>
    <w:p w14:paraId="7F4C65FB" w14:textId="77777777" w:rsidR="00D302A3" w:rsidRPr="00F04322" w:rsidRDefault="00D302A3" w:rsidP="00D302A3">
      <w:pPr>
        <w:spacing w:after="120"/>
        <w:jc w:val="both"/>
        <w:rPr>
          <w:rFonts w:asciiTheme="majorHAnsi" w:hAnsiTheme="majorHAnsi"/>
          <w:color w:val="1F497D" w:themeColor="text2"/>
        </w:rPr>
      </w:pPr>
      <w:r w:rsidRPr="00F04322">
        <w:rPr>
          <w:rFonts w:asciiTheme="majorHAnsi" w:hAnsiTheme="majorHAnsi"/>
          <w:color w:val="1F497D" w:themeColor="text2"/>
        </w:rPr>
        <w:t xml:space="preserve">Commencer au ralenti avec de petites impulsions pour ensuite jouer sur l’espace, (le mouvement peut être très petit comme grand, entraînant un déplacement), le temps (du lent au très rapide, accéléré ou ralenti) et l’énergie (légère, forte). </w:t>
      </w:r>
    </w:p>
    <w:p w14:paraId="30F15C66" w14:textId="77777777" w:rsidR="00C21529" w:rsidRPr="00F04322" w:rsidRDefault="00C21529" w:rsidP="00C21529">
      <w:pPr>
        <w:rPr>
          <w:rFonts w:asciiTheme="majorHAnsi" w:hAnsiTheme="majorHAnsi"/>
          <w:i/>
          <w:color w:val="1F497D" w:themeColor="text2"/>
        </w:rPr>
      </w:pPr>
    </w:p>
    <w:p w14:paraId="4402D08A" w14:textId="77777777" w:rsidR="00C21529" w:rsidRPr="00F04322" w:rsidRDefault="00C21529" w:rsidP="00C21529">
      <w:pPr>
        <w:rPr>
          <w:rFonts w:asciiTheme="majorHAnsi" w:eastAsia="Calibri" w:hAnsiTheme="majorHAnsi" w:cs="Times New Roman"/>
          <w:i/>
          <w:color w:val="1F497D" w:themeColor="text2"/>
        </w:rPr>
      </w:pPr>
      <w:bookmarkStart w:id="6" w:name="_Toc210213345"/>
      <w:r w:rsidRPr="00F04322">
        <w:rPr>
          <w:rFonts w:asciiTheme="majorHAnsi" w:hAnsiTheme="majorHAnsi"/>
          <w:i/>
          <w:color w:val="1F497D" w:themeColor="text2"/>
        </w:rPr>
        <w:t>Ce qui est appris</w:t>
      </w:r>
      <w:bookmarkEnd w:id="6"/>
    </w:p>
    <w:p w14:paraId="3B07205D" w14:textId="77777777" w:rsidR="00C21529" w:rsidRPr="00F04322" w:rsidRDefault="00C21529" w:rsidP="00C21529">
      <w:pPr>
        <w:pStyle w:val="Paragraphedeliste"/>
        <w:numPr>
          <w:ilvl w:val="0"/>
          <w:numId w:val="2"/>
        </w:numPr>
        <w:rPr>
          <w:rFonts w:asciiTheme="majorHAnsi" w:hAnsiTheme="majorHAnsi"/>
          <w:color w:val="1F497D" w:themeColor="text2"/>
        </w:rPr>
      </w:pPr>
      <w:r w:rsidRPr="00F04322">
        <w:rPr>
          <w:rFonts w:asciiTheme="majorHAnsi" w:hAnsiTheme="majorHAnsi"/>
          <w:color w:val="1F497D" w:themeColor="text2"/>
        </w:rPr>
        <w:t>Identifier de manière la plus précise possible quelle est la partie du corps qui initie un mouvement.</w:t>
      </w:r>
    </w:p>
    <w:p w14:paraId="1B716EA6"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Dissocier (isoler en danse) et trouver les muscles qui permettent de mobiliser telle ou telle partie du corps. Il est très intéressant d’apprendre à différencier les niveaux de la colonne vertébrale et de les mobiliser dans tous les sens.</w:t>
      </w:r>
    </w:p>
    <w:p w14:paraId="69AE8821"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lastRenderedPageBreak/>
        <w:t>Quand un mouvement est prolongé et qu’un autre se greffe sur lui, il faut apprendre à coordonner (accumuler en danse).</w:t>
      </w:r>
    </w:p>
    <w:p w14:paraId="67A9522C"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 xml:space="preserve">La petite impulsion impose une contraction rapide des muscles sans toutefois qu’elle soit trop forte. </w:t>
      </w:r>
    </w:p>
    <w:p w14:paraId="65C2494F"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Mémoriser les trajets dans l’espace grâce au ralenti.</w:t>
      </w:r>
    </w:p>
    <w:p w14:paraId="6983480B"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Etre à l’écoute des sollicitations de son partenaire</w:t>
      </w:r>
    </w:p>
    <w:p w14:paraId="6C6FC0DC"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Transformer la qualité du mouvement en fonction de l’énergie et du temps des pressions du partenaire.</w:t>
      </w:r>
    </w:p>
    <w:p w14:paraId="1646A339"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Pour celui qui sollicite, demander ce qui est possible et vérifier que le danseur réalise bien ce qui est demandé.</w:t>
      </w:r>
    </w:p>
    <w:p w14:paraId="2EF07961" w14:textId="77777777" w:rsidR="00C21529" w:rsidRPr="00F04322" w:rsidRDefault="00C21529" w:rsidP="00C21529">
      <w:pPr>
        <w:pStyle w:val="Paragraphedeliste"/>
        <w:numPr>
          <w:ilvl w:val="0"/>
          <w:numId w:val="2"/>
        </w:numPr>
        <w:spacing w:before="200"/>
        <w:rPr>
          <w:rFonts w:asciiTheme="majorHAnsi" w:hAnsiTheme="majorHAnsi"/>
          <w:color w:val="1F497D" w:themeColor="text2"/>
        </w:rPr>
      </w:pPr>
      <w:r w:rsidRPr="00F04322">
        <w:rPr>
          <w:rFonts w:asciiTheme="majorHAnsi" w:hAnsiTheme="majorHAnsi"/>
          <w:color w:val="1F497D" w:themeColor="text2"/>
        </w:rPr>
        <w:t>Etre à l’écoute de l’autre quel que soit le rôle.</w:t>
      </w:r>
    </w:p>
    <w:p w14:paraId="5A6D5681" w14:textId="77777777" w:rsidR="00C21529" w:rsidRPr="00106D54" w:rsidRDefault="00C21529" w:rsidP="00C21529">
      <w:pPr>
        <w:rPr>
          <w:rFonts w:asciiTheme="majorHAnsi" w:hAnsiTheme="majorHAnsi" w:cs="Arial"/>
          <w:i/>
          <w:color w:val="4F81BD" w:themeColor="accent1"/>
        </w:rPr>
      </w:pPr>
    </w:p>
    <w:p w14:paraId="6B3F349B" w14:textId="77777777" w:rsidR="009A4F7B" w:rsidRPr="00F04322" w:rsidRDefault="009A4F7B" w:rsidP="009A4F7B">
      <w:pPr>
        <w:rPr>
          <w:rFonts w:asciiTheme="majorHAnsi" w:hAnsiTheme="majorHAnsi"/>
          <w:i/>
          <w:color w:val="632423" w:themeColor="accent2" w:themeShade="80"/>
        </w:rPr>
      </w:pPr>
      <w:r w:rsidRPr="00F04322">
        <w:rPr>
          <w:rFonts w:asciiTheme="majorHAnsi" w:hAnsiTheme="majorHAnsi"/>
          <w:i/>
          <w:color w:val="632423" w:themeColor="accent2" w:themeShade="80"/>
        </w:rPr>
        <w:t>Réinvestissement pour notre chorégraphie</w:t>
      </w:r>
    </w:p>
    <w:p w14:paraId="72D21AFD" w14:textId="77777777" w:rsidR="009A4F7B" w:rsidRPr="009A4F7B" w:rsidRDefault="009A4F7B" w:rsidP="009A4F7B">
      <w:pPr>
        <w:rPr>
          <w:rFonts w:asciiTheme="majorHAnsi" w:hAnsiTheme="majorHAnsi"/>
          <w:color w:val="C0504D" w:themeColor="accent2"/>
        </w:rPr>
      </w:pPr>
    </w:p>
    <w:p w14:paraId="01623F58" w14:textId="77777777" w:rsidR="009A4F7B" w:rsidRPr="009A4F7B" w:rsidRDefault="009A4F7B" w:rsidP="009A4F7B">
      <w:pPr>
        <w:rPr>
          <w:rFonts w:asciiTheme="majorHAnsi" w:hAnsiTheme="majorHAnsi"/>
          <w:color w:val="C0504D" w:themeColor="accent2"/>
        </w:rPr>
      </w:pPr>
      <w:r w:rsidRPr="009A4F7B">
        <w:rPr>
          <w:rFonts w:asciiTheme="majorHAnsi" w:hAnsiTheme="majorHAnsi"/>
          <w:noProof/>
          <w:color w:val="C0504D" w:themeColor="accent2"/>
        </w:rPr>
        <mc:AlternateContent>
          <mc:Choice Requires="wps">
            <w:drawing>
              <wp:anchor distT="0" distB="0" distL="114300" distR="114300" simplePos="0" relativeHeight="251780096" behindDoc="0" locked="0" layoutInCell="1" allowOverlap="1" wp14:anchorId="6581A20D" wp14:editId="3932C0DD">
                <wp:simplePos x="0" y="0"/>
                <wp:positionH relativeFrom="column">
                  <wp:posOffset>1094105</wp:posOffset>
                </wp:positionH>
                <wp:positionV relativeFrom="paragraph">
                  <wp:posOffset>67945</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52" name="Rectangle 52"/>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5628EC" id="Rectangle 52" o:spid="_x0000_s1026" style="position:absolute;margin-left:86.15pt;margin-top:5.35pt;width:197.5pt;height:117.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" filled="f" strokecolor="black [3213]">
                <v:shadow on="t" opacity="22937f" mv:blur="40000f" origin=",.5" offset="0,23000emu"/>
                <w10:wrap type="through"/>
              </v:rect>
            </w:pict>
          </mc:Fallback>
        </mc:AlternateContent>
      </w:r>
    </w:p>
    <w:p w14:paraId="3124C7F2" w14:textId="77777777" w:rsidR="009A4F7B" w:rsidRPr="009A4F7B" w:rsidRDefault="009A4F7B" w:rsidP="009A4F7B">
      <w:pPr>
        <w:rPr>
          <w:rFonts w:asciiTheme="majorHAnsi" w:eastAsia="Calibri" w:hAnsiTheme="majorHAnsi" w:cs="Times New Roman"/>
          <w:color w:val="C0504D" w:themeColor="accent2"/>
        </w:rPr>
      </w:pPr>
      <w:r w:rsidRPr="009A4F7B">
        <w:rPr>
          <w:rFonts w:asciiTheme="majorHAnsi" w:eastAsia="Calibri" w:hAnsiTheme="majorHAnsi" w:cs="Times New Roman"/>
          <w:noProof/>
          <w:color w:val="C0504D" w:themeColor="accent2"/>
        </w:rPr>
        <mc:AlternateContent>
          <mc:Choice Requires="wps">
            <w:drawing>
              <wp:anchor distT="0" distB="0" distL="114300" distR="114300" simplePos="0" relativeHeight="251782144" behindDoc="0" locked="0" layoutInCell="1" allowOverlap="1" wp14:anchorId="6B1DA697" wp14:editId="6B8CD38F">
                <wp:simplePos x="0" y="0"/>
                <wp:positionH relativeFrom="column">
                  <wp:posOffset>1439087</wp:posOffset>
                </wp:positionH>
                <wp:positionV relativeFrom="paragraph">
                  <wp:posOffset>105174</wp:posOffset>
                </wp:positionV>
                <wp:extent cx="1826098" cy="794666"/>
                <wp:effectExtent l="50800" t="25400" r="79375" b="94615"/>
                <wp:wrapNone/>
                <wp:docPr id="60" name="Connecteur droit 60"/>
                <wp:cNvGraphicFramePr/>
                <a:graphic xmlns:a="http://schemas.openxmlformats.org/drawingml/2006/main">
                  <a:graphicData uri="http://schemas.microsoft.com/office/word/2010/wordprocessingShape">
                    <wps:wsp>
                      <wps:cNvCnPr/>
                      <wps:spPr>
                        <a:xfrm flipV="1">
                          <a:off x="0" y="0"/>
                          <a:ext cx="1826098" cy="794666"/>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6CF2C4" id="Connecteur droit 60"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3pt,8.3pt" to="257.1pt,7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" strokecolor="#c0504d [3205]" strokeweight="2pt">
                <v:shadow on="t" opacity="24903f" mv:blur="40000f" origin=",.5" offset="0,20000emu"/>
              </v:line>
            </w:pict>
          </mc:Fallback>
        </mc:AlternateContent>
      </w:r>
    </w:p>
    <w:p w14:paraId="6B175280" w14:textId="77777777" w:rsidR="009A4F7B" w:rsidRPr="009A4F7B" w:rsidRDefault="009A4F7B" w:rsidP="009A4F7B">
      <w:pPr>
        <w:rPr>
          <w:rFonts w:asciiTheme="majorHAnsi" w:eastAsia="Calibri" w:hAnsiTheme="majorHAnsi" w:cs="Times New Roman"/>
          <w:color w:val="C0504D" w:themeColor="accent2"/>
        </w:rPr>
      </w:pPr>
      <w:r w:rsidRPr="009A4F7B">
        <w:rPr>
          <w:rFonts w:asciiTheme="majorHAnsi" w:eastAsia="Calibri" w:hAnsiTheme="majorHAnsi" w:cs="Times New Roman"/>
          <w:noProof/>
          <w:color w:val="C0504D" w:themeColor="accent2"/>
        </w:rPr>
        <mc:AlternateContent>
          <mc:Choice Requires="wps">
            <w:drawing>
              <wp:anchor distT="0" distB="0" distL="114300" distR="114300" simplePos="0" relativeHeight="251781120" behindDoc="0" locked="0" layoutInCell="1" allowOverlap="1" wp14:anchorId="149CF396" wp14:editId="643984DA">
                <wp:simplePos x="0" y="0"/>
                <wp:positionH relativeFrom="column">
                  <wp:posOffset>1551984</wp:posOffset>
                </wp:positionH>
                <wp:positionV relativeFrom="paragraph">
                  <wp:posOffset>153168</wp:posOffset>
                </wp:positionV>
                <wp:extent cx="1829642" cy="800868"/>
                <wp:effectExtent l="50800" t="25400" r="75565" b="88265"/>
                <wp:wrapNone/>
                <wp:docPr id="59" name="Connecteur droit 59"/>
                <wp:cNvGraphicFramePr/>
                <a:graphic xmlns:a="http://schemas.openxmlformats.org/drawingml/2006/main">
                  <a:graphicData uri="http://schemas.microsoft.com/office/word/2010/wordprocessingShape">
                    <wps:wsp>
                      <wps:cNvCnPr/>
                      <wps:spPr>
                        <a:xfrm flipV="1">
                          <a:off x="0" y="0"/>
                          <a:ext cx="1829642" cy="800868"/>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80440B" id="Connecteur droit 59"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2.05pt" to="266.25pt,7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" strokecolor="#c0504d [3205]" strokeweight="2pt">
                <v:shadow on="t" opacity="24903f" mv:blur="40000f" origin=",.5" offset="0,20000emu"/>
              </v:line>
            </w:pict>
          </mc:Fallback>
        </mc:AlternateContent>
      </w:r>
    </w:p>
    <w:p w14:paraId="78C4D7B1" w14:textId="77777777" w:rsidR="009A4F7B" w:rsidRPr="009A4F7B" w:rsidRDefault="009A4F7B" w:rsidP="009A4F7B">
      <w:pPr>
        <w:rPr>
          <w:rFonts w:asciiTheme="majorHAnsi" w:eastAsia="Calibri" w:hAnsiTheme="majorHAnsi" w:cs="Times New Roman"/>
          <w:color w:val="C0504D" w:themeColor="accent2"/>
        </w:rPr>
      </w:pPr>
      <w:r w:rsidRPr="00F04322">
        <w:rPr>
          <w:rFonts w:asciiTheme="majorHAnsi" w:eastAsia="Calibri" w:hAnsiTheme="majorHAnsi" w:cs="Times New Roman"/>
          <w:color w:val="632423" w:themeColor="accent2" w:themeShade="80"/>
        </w:rPr>
        <w:t>Jardin</w:t>
      </w:r>
      <w:r w:rsidRPr="00F04322">
        <w:rPr>
          <w:rFonts w:asciiTheme="majorHAnsi" w:eastAsia="Calibri" w:hAnsiTheme="majorHAnsi" w:cs="Times New Roman"/>
          <w:color w:val="632423" w:themeColor="accent2" w:themeShade="80"/>
        </w:rPr>
        <w:tab/>
      </w:r>
      <w:r w:rsidRPr="00F04322">
        <w:rPr>
          <w:rFonts w:asciiTheme="majorHAnsi" w:eastAsia="Calibri" w:hAnsiTheme="majorHAnsi" w:cs="Times New Roman"/>
          <w:color w:val="632423" w:themeColor="accent2" w:themeShade="80"/>
        </w:rPr>
        <w:tab/>
        <w:t>Cour</w:t>
      </w:r>
      <w:r w:rsidRPr="009A4F7B">
        <w:rPr>
          <w:rFonts w:asciiTheme="majorHAnsi" w:eastAsia="Calibri" w:hAnsiTheme="majorHAnsi" w:cs="Times New Roman"/>
          <w:color w:val="C0504D" w:themeColor="accent2"/>
        </w:rPr>
        <w:t xml:space="preserve"> </w:t>
      </w:r>
    </w:p>
    <w:p w14:paraId="3293AC25" w14:textId="77777777" w:rsidR="009A4F7B" w:rsidRPr="009A4F7B" w:rsidRDefault="009A4F7B" w:rsidP="009A4F7B">
      <w:pPr>
        <w:rPr>
          <w:rFonts w:asciiTheme="majorHAnsi" w:eastAsia="Calibri" w:hAnsiTheme="majorHAnsi" w:cs="Times New Roman"/>
          <w:color w:val="C0504D" w:themeColor="accent2"/>
        </w:rPr>
      </w:pPr>
    </w:p>
    <w:p w14:paraId="663FD13E" w14:textId="77777777" w:rsidR="009A4F7B" w:rsidRPr="009A4F7B" w:rsidRDefault="009A4F7B" w:rsidP="009A4F7B">
      <w:pPr>
        <w:rPr>
          <w:rFonts w:asciiTheme="majorHAnsi" w:eastAsia="Calibri" w:hAnsiTheme="majorHAnsi" w:cs="Times New Roman"/>
          <w:color w:val="C0504D" w:themeColor="accent2"/>
        </w:rPr>
      </w:pPr>
    </w:p>
    <w:p w14:paraId="394B3481" w14:textId="77777777" w:rsidR="009A4F7B" w:rsidRPr="009A4F7B" w:rsidRDefault="009A4F7B" w:rsidP="009A4F7B">
      <w:pPr>
        <w:rPr>
          <w:rFonts w:asciiTheme="majorHAnsi" w:eastAsia="Calibri" w:hAnsiTheme="majorHAnsi" w:cs="Times New Roman"/>
          <w:color w:val="C0504D" w:themeColor="accent2"/>
        </w:rPr>
      </w:pPr>
    </w:p>
    <w:p w14:paraId="152A11CE" w14:textId="77777777" w:rsidR="009A4F7B" w:rsidRPr="009A4F7B" w:rsidRDefault="009A4F7B" w:rsidP="009A4F7B">
      <w:pPr>
        <w:rPr>
          <w:rFonts w:asciiTheme="majorHAnsi" w:eastAsia="Calibri" w:hAnsiTheme="majorHAnsi" w:cs="Times New Roman"/>
          <w:color w:val="C0504D" w:themeColor="accent2"/>
        </w:rPr>
      </w:pPr>
    </w:p>
    <w:p w14:paraId="09F9D69E" w14:textId="77777777" w:rsidR="009A4F7B" w:rsidRPr="009A4F7B" w:rsidRDefault="009A4F7B" w:rsidP="009A4F7B">
      <w:pPr>
        <w:rPr>
          <w:rFonts w:asciiTheme="majorHAnsi" w:eastAsia="Calibri" w:hAnsiTheme="majorHAnsi" w:cs="Times New Roman"/>
          <w:color w:val="C0504D" w:themeColor="accent2"/>
        </w:rPr>
      </w:pPr>
    </w:p>
    <w:p w14:paraId="50AB2983" w14:textId="77777777" w:rsidR="009A4F7B" w:rsidRPr="009A4F7B" w:rsidRDefault="009A4F7B" w:rsidP="009A4F7B">
      <w:pPr>
        <w:rPr>
          <w:rFonts w:asciiTheme="majorHAnsi" w:eastAsia="Calibri" w:hAnsiTheme="majorHAnsi" w:cs="Times New Roman"/>
          <w:color w:val="C0504D" w:themeColor="accent2"/>
        </w:rPr>
      </w:pPr>
    </w:p>
    <w:p w14:paraId="516476AF" w14:textId="77777777" w:rsidR="009A4F7B" w:rsidRPr="00F04322" w:rsidRDefault="009A4F7B" w:rsidP="009A4F7B">
      <w:pPr>
        <w:rPr>
          <w:rFonts w:asciiTheme="majorHAnsi" w:eastAsia="Calibri" w:hAnsiTheme="majorHAnsi" w:cs="Times New Roman"/>
          <w:color w:val="632423" w:themeColor="accent2" w:themeShade="80"/>
        </w:rPr>
      </w:pPr>
      <w:r w:rsidRPr="00F04322">
        <w:rPr>
          <w:rFonts w:asciiTheme="majorHAnsi" w:eastAsia="Calibri" w:hAnsiTheme="majorHAnsi" w:cs="Times New Roman"/>
          <w:color w:val="632423" w:themeColor="accent2" w:themeShade="80"/>
        </w:rPr>
        <w:t>Les danseurs sont répartis face à face sur la diagonale de retrait.</w:t>
      </w:r>
    </w:p>
    <w:p w14:paraId="1629E73A" w14:textId="77777777" w:rsidR="009A4F7B" w:rsidRPr="00F04322" w:rsidRDefault="009A4F7B" w:rsidP="009A4F7B">
      <w:pPr>
        <w:rPr>
          <w:rFonts w:asciiTheme="majorHAnsi" w:eastAsia="Calibri" w:hAnsiTheme="majorHAnsi" w:cs="Times New Roman"/>
          <w:color w:val="632423" w:themeColor="accent2" w:themeShade="80"/>
        </w:rPr>
      </w:pPr>
      <w:r w:rsidRPr="00F04322">
        <w:rPr>
          <w:rFonts w:asciiTheme="majorHAnsi" w:eastAsia="Calibri" w:hAnsiTheme="majorHAnsi" w:cs="Times New Roman"/>
          <w:color w:val="632423" w:themeColor="accent2" w:themeShade="80"/>
        </w:rPr>
        <w:t>On évoque un échange de coups portés face à face. L’</w:t>
      </w:r>
      <w:proofErr w:type="spellStart"/>
      <w:r w:rsidRPr="00F04322">
        <w:rPr>
          <w:rFonts w:asciiTheme="majorHAnsi" w:eastAsia="Calibri" w:hAnsiTheme="majorHAnsi" w:cs="Times New Roman"/>
          <w:color w:val="632423" w:themeColor="accent2" w:themeShade="80"/>
        </w:rPr>
        <w:t>un.e</w:t>
      </w:r>
      <w:proofErr w:type="spellEnd"/>
      <w:r w:rsidRPr="00F04322">
        <w:rPr>
          <w:rFonts w:asciiTheme="majorHAnsi" w:eastAsia="Calibri" w:hAnsiTheme="majorHAnsi" w:cs="Times New Roman"/>
          <w:color w:val="632423" w:themeColor="accent2" w:themeShade="80"/>
        </w:rPr>
        <w:t xml:space="preserve"> porte les coups, l’autre se déforme. Donc énergie puissante, vitesse rapide, arrêt brutal et précis, arrêt sur image. Puis changement de rôle.</w:t>
      </w:r>
    </w:p>
    <w:p w14:paraId="609852C4" w14:textId="77777777" w:rsidR="009A4F7B" w:rsidRPr="00F04322" w:rsidRDefault="009A4F7B" w:rsidP="009A4F7B">
      <w:pPr>
        <w:rPr>
          <w:rFonts w:asciiTheme="majorHAnsi" w:eastAsia="Calibri" w:hAnsiTheme="majorHAnsi" w:cs="Times New Roman"/>
          <w:color w:val="632423" w:themeColor="accent2" w:themeShade="80"/>
        </w:rPr>
      </w:pPr>
      <w:r w:rsidRPr="00F04322">
        <w:rPr>
          <w:rFonts w:asciiTheme="majorHAnsi" w:eastAsia="Calibri" w:hAnsiTheme="majorHAnsi" w:cs="Times New Roman"/>
          <w:color w:val="632423" w:themeColor="accent2" w:themeShade="80"/>
        </w:rPr>
        <w:t>En dialogue, avec un arrêt d’au moins 5s à chaque mouvement.</w:t>
      </w:r>
    </w:p>
    <w:p w14:paraId="4EAC19F8" w14:textId="55574123" w:rsidR="009A4F7B" w:rsidRPr="00F04322" w:rsidRDefault="009A4F7B" w:rsidP="009A4F7B">
      <w:pPr>
        <w:rPr>
          <w:rFonts w:asciiTheme="majorHAnsi" w:eastAsia="Calibri" w:hAnsiTheme="majorHAnsi" w:cs="Times New Roman"/>
          <w:color w:val="632423" w:themeColor="accent2" w:themeShade="80"/>
        </w:rPr>
      </w:pPr>
      <w:r w:rsidRPr="00F04322">
        <w:rPr>
          <w:rFonts w:asciiTheme="majorHAnsi" w:eastAsia="Calibri" w:hAnsiTheme="majorHAnsi" w:cs="Times New Roman"/>
          <w:color w:val="632423" w:themeColor="accent2" w:themeShade="80"/>
        </w:rPr>
        <w:t>Echange de 10 « coups » au total.</w:t>
      </w:r>
    </w:p>
    <w:p w14:paraId="3B6D2718" w14:textId="77777777" w:rsidR="009A4F7B" w:rsidRPr="009A4F7B" w:rsidRDefault="009A4F7B" w:rsidP="009A4F7B">
      <w:pPr>
        <w:rPr>
          <w:rFonts w:asciiTheme="majorHAnsi" w:eastAsia="Calibri" w:hAnsiTheme="majorHAnsi" w:cs="Times New Roman"/>
          <w:color w:val="C0504D" w:themeColor="accent2"/>
        </w:rPr>
      </w:pPr>
    </w:p>
    <w:p w14:paraId="62DA4969" w14:textId="77777777" w:rsidR="009A4F7B" w:rsidRPr="009A4F7B" w:rsidRDefault="009A4F7B" w:rsidP="00C21529">
      <w:pPr>
        <w:rPr>
          <w:rFonts w:asciiTheme="majorHAnsi" w:hAnsiTheme="majorHAnsi" w:cs="Arial"/>
          <w:color w:val="C0504D" w:themeColor="accent2"/>
        </w:rPr>
      </w:pPr>
    </w:p>
    <w:p w14:paraId="76078A4A" w14:textId="77777777" w:rsidR="00CD1B44" w:rsidRPr="00106D54" w:rsidRDefault="00CD1B44">
      <w:pPr>
        <w:rPr>
          <w:rFonts w:asciiTheme="majorHAnsi" w:eastAsia="Calibri" w:hAnsiTheme="majorHAnsi" w:cs="Times New Roman"/>
          <w:color w:val="4F81BD" w:themeColor="accent1"/>
        </w:rPr>
      </w:pPr>
      <w:r w:rsidRPr="00106D54">
        <w:rPr>
          <w:rFonts w:asciiTheme="majorHAnsi" w:eastAsia="Calibri" w:hAnsiTheme="majorHAnsi" w:cs="Times New Roman"/>
          <w:color w:val="4F81BD" w:themeColor="accent1"/>
        </w:rPr>
        <w:br w:type="page"/>
      </w:r>
    </w:p>
    <w:p w14:paraId="03A4D68F" w14:textId="77777777" w:rsidR="009A4F7B" w:rsidRPr="00F04322" w:rsidRDefault="009A4F7B" w:rsidP="009A4F7B">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lastRenderedPageBreak/>
        <w:t>Travail des appuis dans le sol à partir des moteurs du mouvement</w:t>
      </w:r>
    </w:p>
    <w:p w14:paraId="65C7E32B" w14:textId="77777777" w:rsidR="009A4F7B" w:rsidRPr="00F04322" w:rsidRDefault="009A4F7B" w:rsidP="009A4F7B">
      <w:pPr>
        <w:rPr>
          <w:rFonts w:asciiTheme="majorHAnsi" w:hAnsiTheme="majorHAnsi" w:cs="Arial"/>
          <w:b/>
          <w:i/>
          <w:color w:val="1F497D" w:themeColor="text2"/>
        </w:rPr>
      </w:pPr>
    </w:p>
    <w:p w14:paraId="4062E3CE"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Reprise atelier des moteurs du mouvement, mais départ allongé au sol sur le dos.</w:t>
      </w:r>
    </w:p>
    <w:p w14:paraId="2CCA20FE"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Par 2.</w:t>
      </w:r>
    </w:p>
    <w:p w14:paraId="61606ADE"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D’abord repousser la main en ne mobilisant que la partie du corps sollicitée.</w:t>
      </w:r>
    </w:p>
    <w:p w14:paraId="4AF0A223"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Puis prolonger.</w:t>
      </w:r>
    </w:p>
    <w:p w14:paraId="0C88EA3E"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Il faut alors trouver des appuis supplémentaires dans le sol.</w:t>
      </w:r>
    </w:p>
    <w:p w14:paraId="7B8EF19C"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Parfois, on va dans le même sens que la sollicitation si le repoussé est impossible.</w:t>
      </w:r>
    </w:p>
    <w:p w14:paraId="35D7EA81"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Idem seul.</w:t>
      </w:r>
    </w:p>
    <w:p w14:paraId="374C2204"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Idem seul en ajoutant des déplacements avec inversion des poids : bassin très bas et tête très haute enchaîné à bassin très haut et tête très basse par l’inversion des poids.</w:t>
      </w:r>
    </w:p>
    <w:p w14:paraId="7EC1D468" w14:textId="77777777" w:rsidR="009A4F7B" w:rsidRPr="00F04322" w:rsidRDefault="009A4F7B" w:rsidP="009A4F7B">
      <w:pPr>
        <w:rPr>
          <w:rFonts w:asciiTheme="majorHAnsi" w:hAnsiTheme="majorHAnsi" w:cs="Arial"/>
          <w:color w:val="1F497D" w:themeColor="text2"/>
        </w:rPr>
      </w:pPr>
    </w:p>
    <w:p w14:paraId="6CFE9BA1"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 xml:space="preserve">Présentation en 2 groupes par exploration avec les consignes suivantes : </w:t>
      </w:r>
    </w:p>
    <w:p w14:paraId="7EA56772"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On imagine être sollicité, on mobilise une partie du corps, et/ou on prolonge et on se déplace avec les inversions de poids.</w:t>
      </w:r>
    </w:p>
    <w:p w14:paraId="2A7E7946"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On peut être amené à rencontrer quelqu’un, rouler sur lui, elle, entrer en contact.</w:t>
      </w:r>
    </w:p>
    <w:p w14:paraId="50FF4BD2" w14:textId="77777777" w:rsidR="009A4F7B" w:rsidRPr="00F04322" w:rsidRDefault="009A4F7B" w:rsidP="009A4F7B">
      <w:pPr>
        <w:rPr>
          <w:rFonts w:asciiTheme="majorHAnsi" w:hAnsiTheme="majorHAnsi" w:cs="Arial"/>
          <w:color w:val="1F497D" w:themeColor="text2"/>
        </w:rPr>
      </w:pPr>
    </w:p>
    <w:p w14:paraId="6D0C8583" w14:textId="77777777" w:rsidR="009A4F7B" w:rsidRPr="00F04322" w:rsidRDefault="009A4F7B" w:rsidP="009A4F7B">
      <w:pPr>
        <w:rPr>
          <w:rFonts w:asciiTheme="majorHAnsi" w:hAnsiTheme="majorHAnsi" w:cs="Arial"/>
          <w:b/>
          <w:i/>
          <w:color w:val="1F497D" w:themeColor="text2"/>
        </w:rPr>
      </w:pPr>
      <w:r w:rsidRPr="00F04322">
        <w:rPr>
          <w:rFonts w:asciiTheme="majorHAnsi" w:hAnsiTheme="majorHAnsi" w:cs="Arial"/>
          <w:b/>
          <w:i/>
          <w:color w:val="1F497D" w:themeColor="text2"/>
        </w:rPr>
        <w:t>Réinvestissement dans les chorégraphies</w:t>
      </w:r>
    </w:p>
    <w:p w14:paraId="146AE4B5"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Chercher comment réutiliser tout ce qui vient d’être exploré dans chaque projet.</w:t>
      </w:r>
    </w:p>
    <w:p w14:paraId="63D4BFCE" w14:textId="77777777" w:rsidR="009A4F7B" w:rsidRPr="00F04322" w:rsidRDefault="009A4F7B" w:rsidP="009A4F7B">
      <w:pPr>
        <w:rPr>
          <w:rFonts w:asciiTheme="majorHAnsi" w:hAnsiTheme="majorHAnsi" w:cs="Arial"/>
          <w:color w:val="1F497D" w:themeColor="text2"/>
        </w:rPr>
      </w:pPr>
      <w:r w:rsidRPr="00F04322">
        <w:rPr>
          <w:rFonts w:asciiTheme="majorHAnsi" w:hAnsiTheme="majorHAnsi" w:cs="Arial"/>
          <w:color w:val="1F497D" w:themeColor="text2"/>
        </w:rPr>
        <w:t>Se donner des contraintes en termes d’espace scénique et de positionnement dans cet espace.</w:t>
      </w:r>
    </w:p>
    <w:p w14:paraId="73CF29AF" w14:textId="77777777" w:rsidR="009A4F7B" w:rsidRDefault="009A4F7B" w:rsidP="009A4F7B">
      <w:pPr>
        <w:rPr>
          <w:rFonts w:asciiTheme="majorHAnsi" w:hAnsiTheme="majorHAnsi" w:cs="Arial"/>
          <w:color w:val="4F81BD" w:themeColor="accent1"/>
        </w:rPr>
      </w:pPr>
    </w:p>
    <w:p w14:paraId="3F625A56" w14:textId="6A103BEE" w:rsidR="009A4F7B" w:rsidRPr="00F04322" w:rsidRDefault="009A4F7B" w:rsidP="009A4F7B">
      <w:pPr>
        <w:rPr>
          <w:rFonts w:asciiTheme="majorHAnsi" w:hAnsiTheme="majorHAnsi" w:cs="Arial"/>
          <w:color w:val="632423" w:themeColor="accent2" w:themeShade="80"/>
        </w:rPr>
      </w:pPr>
      <w:r w:rsidRPr="00F04322">
        <w:rPr>
          <w:rFonts w:asciiTheme="majorHAnsi" w:hAnsiTheme="majorHAnsi" w:cs="Arial"/>
          <w:b/>
          <w:color w:val="632423" w:themeColor="accent2" w:themeShade="80"/>
        </w:rPr>
        <w:t>Réinvestissement dans notre chorégraphie</w:t>
      </w:r>
      <w:r w:rsidRPr="00F04322">
        <w:rPr>
          <w:rFonts w:asciiTheme="majorHAnsi" w:hAnsiTheme="majorHAnsi" w:cs="Arial"/>
          <w:color w:val="632423" w:themeColor="accent2" w:themeShade="80"/>
        </w:rPr>
        <w:t xml:space="preserve"> même si n</w:t>
      </w:r>
      <w:r w:rsidR="006D1200" w:rsidRPr="00F04322">
        <w:rPr>
          <w:rFonts w:asciiTheme="majorHAnsi" w:hAnsiTheme="majorHAnsi" w:cs="Arial"/>
          <w:color w:val="632423" w:themeColor="accent2" w:themeShade="80"/>
        </w:rPr>
        <w:t>o</w:t>
      </w:r>
      <w:r w:rsidRPr="00F04322">
        <w:rPr>
          <w:rFonts w:asciiTheme="majorHAnsi" w:hAnsiTheme="majorHAnsi" w:cs="Arial"/>
          <w:color w:val="632423" w:themeColor="accent2" w:themeShade="80"/>
        </w:rPr>
        <w:t>us n’avons pas vraiment travaillé cet atelier</w:t>
      </w:r>
      <w:r w:rsidR="006D1200" w:rsidRPr="00F04322">
        <w:rPr>
          <w:rFonts w:asciiTheme="majorHAnsi" w:hAnsiTheme="majorHAnsi" w:cs="Arial"/>
          <w:color w:val="632423" w:themeColor="accent2" w:themeShade="80"/>
        </w:rPr>
        <w:t>.</w:t>
      </w:r>
    </w:p>
    <w:p w14:paraId="45946C6C" w14:textId="2DC822B5" w:rsidR="006D1200" w:rsidRPr="00F04322" w:rsidRDefault="006D1200" w:rsidP="009A4F7B">
      <w:pPr>
        <w:rPr>
          <w:rFonts w:asciiTheme="majorHAnsi" w:hAnsiTheme="majorHAnsi" w:cs="Arial"/>
          <w:color w:val="632423" w:themeColor="accent2" w:themeShade="80"/>
        </w:rPr>
      </w:pPr>
      <w:r w:rsidRPr="00F04322">
        <w:rPr>
          <w:rFonts w:asciiTheme="majorHAnsi" w:hAnsiTheme="majorHAnsi" w:cs="Arial"/>
          <w:noProof/>
          <w:color w:val="632423" w:themeColor="accent2" w:themeShade="80"/>
        </w:rPr>
        <mc:AlternateContent>
          <mc:Choice Requires="wps">
            <w:drawing>
              <wp:anchor distT="0" distB="0" distL="114300" distR="114300" simplePos="0" relativeHeight="251786240" behindDoc="0" locked="0" layoutInCell="1" allowOverlap="1" wp14:anchorId="7A3B87BF" wp14:editId="385AB1E8">
                <wp:simplePos x="0" y="0"/>
                <wp:positionH relativeFrom="column">
                  <wp:posOffset>4632325</wp:posOffset>
                </wp:positionH>
                <wp:positionV relativeFrom="paragraph">
                  <wp:posOffset>210185</wp:posOffset>
                </wp:positionV>
                <wp:extent cx="571500" cy="571500"/>
                <wp:effectExtent l="50800" t="25400" r="88900" b="114300"/>
                <wp:wrapThrough wrapText="bothSides">
                  <wp:wrapPolygon edited="0">
                    <wp:start x="4800" y="-960"/>
                    <wp:lineTo x="-1920" y="-960"/>
                    <wp:lineTo x="-1920" y="21120"/>
                    <wp:lineTo x="4800" y="24960"/>
                    <wp:lineTo x="17280" y="24960"/>
                    <wp:lineTo x="18240" y="24960"/>
                    <wp:lineTo x="24000" y="15360"/>
                    <wp:lineTo x="24000" y="9600"/>
                    <wp:lineTo x="21120" y="2880"/>
                    <wp:lineTo x="17280" y="-960"/>
                    <wp:lineTo x="4800" y="-960"/>
                  </wp:wrapPolygon>
                </wp:wrapThrough>
                <wp:docPr id="19" name="Ellipse 19"/>
                <wp:cNvGraphicFramePr/>
                <a:graphic xmlns:a="http://schemas.openxmlformats.org/drawingml/2006/main">
                  <a:graphicData uri="http://schemas.microsoft.com/office/word/2010/wordprocessingShape">
                    <wps:wsp>
                      <wps:cNvSpPr/>
                      <wps:spPr>
                        <a:xfrm>
                          <a:off x="0" y="0"/>
                          <a:ext cx="571500" cy="57150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1E1F4825" w14:textId="72254682" w:rsidR="005E0BA3" w:rsidRDefault="005E0BA3" w:rsidP="006D1200">
                            <w:pPr>
                              <w:jc w:val="center"/>
                            </w:pPr>
                            <w:r w:rsidRPr="006D1200">
                              <w:rPr>
                                <w:rFonts w:asciiTheme="majorHAnsi" w:hAnsiTheme="majorHAnsi"/>
                                <w:color w:val="C0504D"/>
                                <w:sz w:val="20"/>
                                <w:szCs w:val="20"/>
                              </w:rPr>
                              <w:t>XXXXXX</w:t>
                            </w: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 o:spid="_x0000_s1037" style="position:absolute;margin-left:364.75pt;margin-top:16.55pt;width:45pt;height: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" filled="f" strokecolor="#c0504d [3205]">
                <v:shadow on="t" opacity="22937f" mv:blur="40000f" origin=",.5" offset="0,23000emu"/>
                <v:textbox>
                  <w:txbxContent>
                    <w:p w14:paraId="1E1F4825" w14:textId="72254682" w:rsidR="005E0BA3" w:rsidRDefault="005E0BA3" w:rsidP="006D1200">
                      <w:pPr>
                        <w:jc w:val="center"/>
                      </w:pPr>
                      <w:r w:rsidRPr="006D1200">
                        <w:rPr>
                          <w:rFonts w:asciiTheme="majorHAnsi" w:hAnsiTheme="majorHAnsi"/>
                          <w:color w:val="C0504D"/>
                          <w:sz w:val="20"/>
                          <w:szCs w:val="20"/>
                        </w:rPr>
                        <w:t>XXXXXX</w:t>
                      </w:r>
                      <w:r>
                        <w:t>X</w:t>
                      </w:r>
                    </w:p>
                  </w:txbxContent>
                </v:textbox>
                <w10:wrap type="through"/>
              </v:oval>
            </w:pict>
          </mc:Fallback>
        </mc:AlternateContent>
      </w:r>
      <w:r w:rsidRPr="00F04322">
        <w:rPr>
          <w:rFonts w:asciiTheme="majorHAnsi" w:hAnsiTheme="majorHAnsi" w:cs="Arial"/>
          <w:noProof/>
          <w:color w:val="632423" w:themeColor="accent2" w:themeShade="80"/>
        </w:rPr>
        <mc:AlternateContent>
          <mc:Choice Requires="wps">
            <w:drawing>
              <wp:anchor distT="0" distB="0" distL="114300" distR="114300" simplePos="0" relativeHeight="251784192" behindDoc="0" locked="0" layoutInCell="1" allowOverlap="1" wp14:anchorId="01D98D5E" wp14:editId="0A67F1A5">
                <wp:simplePos x="0" y="0"/>
                <wp:positionH relativeFrom="column">
                  <wp:posOffset>3605530</wp:posOffset>
                </wp:positionH>
                <wp:positionV relativeFrom="paragraph">
                  <wp:posOffset>207010</wp:posOffset>
                </wp:positionV>
                <wp:extent cx="571500" cy="571500"/>
                <wp:effectExtent l="50800" t="25400" r="88900" b="114300"/>
                <wp:wrapThrough wrapText="bothSides">
                  <wp:wrapPolygon edited="0">
                    <wp:start x="4800" y="-960"/>
                    <wp:lineTo x="-1920" y="-960"/>
                    <wp:lineTo x="-1920" y="21120"/>
                    <wp:lineTo x="4800" y="24960"/>
                    <wp:lineTo x="17280" y="24960"/>
                    <wp:lineTo x="18240" y="24960"/>
                    <wp:lineTo x="24000" y="15360"/>
                    <wp:lineTo x="24000" y="9600"/>
                    <wp:lineTo x="21120" y="2880"/>
                    <wp:lineTo x="17280" y="-960"/>
                    <wp:lineTo x="4800" y="-960"/>
                  </wp:wrapPolygon>
                </wp:wrapThrough>
                <wp:docPr id="9" name="Ellipse 9"/>
                <wp:cNvGraphicFramePr/>
                <a:graphic xmlns:a="http://schemas.openxmlformats.org/drawingml/2006/main">
                  <a:graphicData uri="http://schemas.microsoft.com/office/word/2010/wordprocessingShape">
                    <wps:wsp>
                      <wps:cNvSpPr/>
                      <wps:spPr>
                        <a:xfrm>
                          <a:off x="0" y="0"/>
                          <a:ext cx="571500" cy="57150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18DFFAD1" w14:textId="6BC09BC0" w:rsidR="005E0BA3" w:rsidRPr="006D1200" w:rsidRDefault="005E0BA3" w:rsidP="006D1200">
                            <w:pPr>
                              <w:jc w:val="center"/>
                              <w:rPr>
                                <w:color w:val="C0504D"/>
                              </w:rPr>
                            </w:pPr>
                            <w:r w:rsidRPr="006D1200">
                              <w:rPr>
                                <w:rFonts w:asciiTheme="majorHAnsi" w:hAnsiTheme="majorHAnsi"/>
                                <w:color w:val="C0504D"/>
                                <w:sz w:val="20"/>
                                <w:szCs w:val="20"/>
                              </w:rPr>
                              <w:t>XXXXXXXXXXX</w:t>
                            </w:r>
                            <w:r w:rsidRPr="006D1200">
                              <w:rPr>
                                <w:color w:val="C0504D"/>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38" style="position:absolute;margin-left:283.9pt;margin-top:16.3pt;width:45pt;height: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" filled="f" strokecolor="#c0504d [3205]">
                <v:shadow on="t" opacity="22937f" mv:blur="40000f" origin=",.5" offset="0,23000emu"/>
                <v:textbox>
                  <w:txbxContent>
                    <w:p w14:paraId="18DFFAD1" w14:textId="6BC09BC0" w:rsidR="005E0BA3" w:rsidRPr="006D1200" w:rsidRDefault="005E0BA3" w:rsidP="006D1200">
                      <w:pPr>
                        <w:jc w:val="center"/>
                        <w:rPr>
                          <w:color w:val="C0504D"/>
                        </w:rPr>
                      </w:pPr>
                      <w:r w:rsidRPr="006D1200">
                        <w:rPr>
                          <w:rFonts w:asciiTheme="majorHAnsi" w:hAnsiTheme="majorHAnsi"/>
                          <w:color w:val="C0504D"/>
                          <w:sz w:val="20"/>
                          <w:szCs w:val="20"/>
                        </w:rPr>
                        <w:t>XXXXXXXXXXX</w:t>
                      </w:r>
                      <w:r w:rsidRPr="006D1200">
                        <w:rPr>
                          <w:color w:val="C0504D"/>
                        </w:rPr>
                        <w:t>XXX</w:t>
                      </w:r>
                    </w:p>
                  </w:txbxContent>
                </v:textbox>
                <w10:wrap type="through"/>
              </v:oval>
            </w:pict>
          </mc:Fallback>
        </mc:AlternateContent>
      </w:r>
      <w:r w:rsidRPr="00F04322">
        <w:rPr>
          <w:rFonts w:asciiTheme="majorHAnsi" w:hAnsiTheme="majorHAnsi" w:cs="Arial"/>
          <w:noProof/>
          <w:color w:val="632423" w:themeColor="accent2" w:themeShade="80"/>
        </w:rPr>
        <mc:AlternateContent>
          <mc:Choice Requires="wps">
            <w:drawing>
              <wp:anchor distT="0" distB="0" distL="114300" distR="114300" simplePos="0" relativeHeight="251783168" behindDoc="0" locked="0" layoutInCell="1" allowOverlap="1" wp14:anchorId="6B5AD3CE" wp14:editId="087BA657">
                <wp:simplePos x="0" y="0"/>
                <wp:positionH relativeFrom="column">
                  <wp:posOffset>3262630</wp:posOffset>
                </wp:positionH>
                <wp:positionV relativeFrom="paragraph">
                  <wp:posOffset>93345</wp:posOffset>
                </wp:positionV>
                <wp:extent cx="2286000" cy="1371600"/>
                <wp:effectExtent l="50800" t="25400" r="76200" b="101600"/>
                <wp:wrapThrough wrapText="bothSides">
                  <wp:wrapPolygon edited="0">
                    <wp:start x="-480" y="-400"/>
                    <wp:lineTo x="-480" y="22800"/>
                    <wp:lineTo x="22080" y="22800"/>
                    <wp:lineTo x="22080" y="-400"/>
                    <wp:lineTo x="-480" y="-400"/>
                  </wp:wrapPolygon>
                </wp:wrapThrough>
                <wp:docPr id="6" name="Rectangle 6"/>
                <wp:cNvGraphicFramePr/>
                <a:graphic xmlns:a="http://schemas.openxmlformats.org/drawingml/2006/main">
                  <a:graphicData uri="http://schemas.microsoft.com/office/word/2010/wordprocessingShape">
                    <wps:wsp>
                      <wps:cNvSpPr/>
                      <wps:spPr>
                        <a:xfrm>
                          <a:off x="0" y="0"/>
                          <a:ext cx="2286000" cy="1371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CA50DFC" w14:textId="18F1BD2D" w:rsidR="005E0BA3" w:rsidRDefault="005E0BA3" w:rsidP="009A4F7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9" style="position:absolute;margin-left:256.9pt;margin-top:7.35pt;width:180pt;height:10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" filled="f" strokecolor="black [3213]">
                <v:shadow on="t" opacity="22937f" mv:blur="40000f" origin=",.5" offset="0,23000emu"/>
                <v:textbox>
                  <w:txbxContent>
                    <w:p w14:paraId="2CA50DFC" w14:textId="18F1BD2D" w:rsidR="005E0BA3" w:rsidRDefault="005E0BA3" w:rsidP="009A4F7B">
                      <w:pPr>
                        <w:jc w:val="center"/>
                      </w:pPr>
                      <w:r>
                        <w:t>X</w:t>
                      </w:r>
                    </w:p>
                  </w:txbxContent>
                </v:textbox>
                <w10:wrap type="through"/>
              </v:rect>
            </w:pict>
          </mc:Fallback>
        </mc:AlternateContent>
      </w:r>
      <w:r w:rsidRPr="00F04322">
        <w:rPr>
          <w:rFonts w:asciiTheme="majorHAnsi" w:hAnsiTheme="majorHAnsi" w:cs="Arial"/>
          <w:color w:val="632423" w:themeColor="accent2" w:themeShade="80"/>
        </w:rPr>
        <w:t>Les danseurs sont au sol, les uns sur les autres, en « tas ».</w:t>
      </w:r>
    </w:p>
    <w:p w14:paraId="21923A13" w14:textId="2B886847" w:rsidR="009A4F7B" w:rsidRPr="00F04322" w:rsidRDefault="006D1200" w:rsidP="009A4F7B">
      <w:pPr>
        <w:rPr>
          <w:rFonts w:asciiTheme="majorHAnsi" w:hAnsiTheme="majorHAnsi" w:cs="Arial"/>
          <w:color w:val="632423" w:themeColor="accent2" w:themeShade="80"/>
        </w:rPr>
      </w:pPr>
      <w:r w:rsidRPr="00F04322">
        <w:rPr>
          <w:rFonts w:asciiTheme="majorHAnsi" w:hAnsiTheme="majorHAnsi" w:cs="Arial"/>
          <w:noProof/>
          <w:color w:val="632423" w:themeColor="accent2" w:themeShade="80"/>
        </w:rPr>
        <mc:AlternateContent>
          <mc:Choice Requires="wps">
            <w:drawing>
              <wp:anchor distT="0" distB="0" distL="114300" distR="114300" simplePos="0" relativeHeight="251788288" behindDoc="0" locked="0" layoutInCell="1" allowOverlap="1" wp14:anchorId="1975DA65" wp14:editId="7A11B9DA">
                <wp:simplePos x="0" y="0"/>
                <wp:positionH relativeFrom="column">
                  <wp:posOffset>4862830</wp:posOffset>
                </wp:positionH>
                <wp:positionV relativeFrom="paragraph">
                  <wp:posOffset>296545</wp:posOffset>
                </wp:positionV>
                <wp:extent cx="114300" cy="457200"/>
                <wp:effectExtent l="76200" t="25400" r="114300" b="101600"/>
                <wp:wrapThrough wrapText="bothSides">
                  <wp:wrapPolygon edited="0">
                    <wp:start x="-9600" y="-1200"/>
                    <wp:lineTo x="-14400" y="25200"/>
                    <wp:lineTo x="-4800" y="25200"/>
                    <wp:lineTo x="28800" y="25200"/>
                    <wp:lineTo x="38400" y="19200"/>
                    <wp:lineTo x="33600" y="-1200"/>
                    <wp:lineTo x="-9600" y="-1200"/>
                  </wp:wrapPolygon>
                </wp:wrapThrough>
                <wp:docPr id="27" name="Flèche vers le bas 27"/>
                <wp:cNvGraphicFramePr/>
                <a:graphic xmlns:a="http://schemas.openxmlformats.org/drawingml/2006/main">
                  <a:graphicData uri="http://schemas.microsoft.com/office/word/2010/wordprocessingShape">
                    <wps:wsp>
                      <wps:cNvSpPr/>
                      <wps:spPr>
                        <a:xfrm>
                          <a:off x="0" y="0"/>
                          <a:ext cx="114300" cy="457200"/>
                        </a:xfrm>
                        <a:prstGeom prst="downArrow">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A62BD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7" o:spid="_x0000_s1026" type="#_x0000_t67" style="position:absolute;margin-left:382.9pt;margin-top:23.35pt;width:9pt;height:3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" adj="18900" filled="f" strokecolor="#c0504d [3205]">
                <v:shadow on="t" opacity="22937f" mv:blur="40000f" origin=",.5" offset="0,23000emu"/>
                <w10:wrap type="through"/>
              </v:shape>
            </w:pict>
          </mc:Fallback>
        </mc:AlternateContent>
      </w:r>
      <w:r w:rsidRPr="00F04322">
        <w:rPr>
          <w:rFonts w:asciiTheme="majorHAnsi" w:hAnsiTheme="majorHAnsi" w:cs="Arial"/>
          <w:noProof/>
          <w:color w:val="632423" w:themeColor="accent2" w:themeShade="80"/>
        </w:rPr>
        <mc:AlternateContent>
          <mc:Choice Requires="wps">
            <w:drawing>
              <wp:anchor distT="0" distB="0" distL="114300" distR="114300" simplePos="0" relativeHeight="251787264" behindDoc="0" locked="0" layoutInCell="1" allowOverlap="1" wp14:anchorId="06B414F5" wp14:editId="01502114">
                <wp:simplePos x="0" y="0"/>
                <wp:positionH relativeFrom="column">
                  <wp:posOffset>3835400</wp:posOffset>
                </wp:positionH>
                <wp:positionV relativeFrom="paragraph">
                  <wp:posOffset>291465</wp:posOffset>
                </wp:positionV>
                <wp:extent cx="114935" cy="457200"/>
                <wp:effectExtent l="76200" t="25400" r="113665" b="101600"/>
                <wp:wrapThrough wrapText="bothSides">
                  <wp:wrapPolygon edited="0">
                    <wp:start x="-9547" y="-1200"/>
                    <wp:lineTo x="-14320" y="25200"/>
                    <wp:lineTo x="-4773" y="25200"/>
                    <wp:lineTo x="28641" y="25200"/>
                    <wp:lineTo x="38188" y="19200"/>
                    <wp:lineTo x="33414" y="-1200"/>
                    <wp:lineTo x="-9547" y="-1200"/>
                  </wp:wrapPolygon>
                </wp:wrapThrough>
                <wp:docPr id="21" name="Flèche vers le bas 21"/>
                <wp:cNvGraphicFramePr/>
                <a:graphic xmlns:a="http://schemas.openxmlformats.org/drawingml/2006/main">
                  <a:graphicData uri="http://schemas.microsoft.com/office/word/2010/wordprocessingShape">
                    <wps:wsp>
                      <wps:cNvSpPr/>
                      <wps:spPr>
                        <a:xfrm>
                          <a:off x="0" y="0"/>
                          <a:ext cx="114935" cy="457200"/>
                        </a:xfrm>
                        <a:prstGeom prst="downArrow">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E1F1EDE" id="Flèche vers le bas 21" o:spid="_x0000_s1026" type="#_x0000_t67" style="position:absolute;margin-left:302pt;margin-top:22.95pt;width:9.05pt;height:36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" adj="18885" filled="f" strokecolor="#c0504d [3205]">
                <v:shadow on="t" opacity="22937f" mv:blur="40000f" origin=",.5" offset="0,23000emu"/>
                <w10:wrap type="through"/>
              </v:shape>
            </w:pict>
          </mc:Fallback>
        </mc:AlternateContent>
      </w:r>
      <w:r w:rsidRPr="00F04322">
        <w:rPr>
          <w:rFonts w:asciiTheme="majorHAnsi" w:hAnsiTheme="majorHAnsi" w:cs="Arial"/>
          <w:color w:val="632423" w:themeColor="accent2" w:themeShade="80"/>
        </w:rPr>
        <w:t>Ils doivent avancer en donnant tout leur poids dans le sol et peuvent être amené.es à se déplacer les un.es sur les autres.</w:t>
      </w:r>
    </w:p>
    <w:p w14:paraId="2B153992" w14:textId="3585B71F" w:rsidR="006D1200" w:rsidRPr="00F04322" w:rsidRDefault="006D1200" w:rsidP="009A4F7B">
      <w:pPr>
        <w:rPr>
          <w:rFonts w:asciiTheme="majorHAnsi" w:hAnsiTheme="majorHAnsi" w:cs="Arial"/>
          <w:color w:val="632423" w:themeColor="accent2" w:themeShade="80"/>
        </w:rPr>
      </w:pPr>
      <w:r w:rsidRPr="00F04322">
        <w:rPr>
          <w:rFonts w:asciiTheme="majorHAnsi" w:hAnsiTheme="majorHAnsi" w:cs="Arial"/>
          <w:color w:val="632423" w:themeColor="accent2" w:themeShade="80"/>
        </w:rPr>
        <w:t>Se relâcher complètement.</w:t>
      </w:r>
    </w:p>
    <w:p w14:paraId="01CABC6E" w14:textId="6FC80D57" w:rsidR="009A4F7B" w:rsidRPr="00F04322" w:rsidRDefault="009A4F7B" w:rsidP="009A4F7B">
      <w:pPr>
        <w:rPr>
          <w:rFonts w:asciiTheme="majorHAnsi" w:hAnsiTheme="majorHAnsi" w:cs="Arial"/>
          <w:color w:val="632423" w:themeColor="accent2" w:themeShade="80"/>
        </w:rPr>
      </w:pPr>
    </w:p>
    <w:p w14:paraId="6D7F1555" w14:textId="3ADEE214" w:rsidR="009A4F7B" w:rsidRPr="00106D54" w:rsidRDefault="009A4F7B" w:rsidP="009A4F7B">
      <w:pPr>
        <w:rPr>
          <w:rFonts w:asciiTheme="majorHAnsi" w:hAnsiTheme="majorHAnsi" w:cs="Arial"/>
          <w:color w:val="4F81BD" w:themeColor="accent1"/>
        </w:rPr>
      </w:pPr>
      <w:r w:rsidRPr="00106D54">
        <w:rPr>
          <w:rFonts w:asciiTheme="majorHAnsi" w:hAnsiTheme="majorHAnsi" w:cs="Arial"/>
          <w:color w:val="4F81BD" w:themeColor="accent1"/>
        </w:rPr>
        <w:br w:type="page"/>
      </w:r>
    </w:p>
    <w:p w14:paraId="77EF595C" w14:textId="77777777" w:rsidR="00C21529" w:rsidRPr="00F04322" w:rsidRDefault="00C21529" w:rsidP="00C21529">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lastRenderedPageBreak/>
        <w:t>Contre poids, portés</w:t>
      </w:r>
    </w:p>
    <w:p w14:paraId="34440BBE" w14:textId="77777777" w:rsidR="00C21529" w:rsidRPr="00F04322" w:rsidRDefault="00C21529" w:rsidP="00C21529">
      <w:pPr>
        <w:rPr>
          <w:rFonts w:asciiTheme="majorHAnsi" w:hAnsiTheme="majorHAnsi" w:cs="Arial"/>
          <w:b/>
          <w:i/>
          <w:color w:val="1F497D" w:themeColor="text2"/>
        </w:rPr>
      </w:pPr>
    </w:p>
    <w:p w14:paraId="17614CD9" w14:textId="5E5CB28C" w:rsidR="006D1200" w:rsidRPr="00F04322" w:rsidRDefault="00BA5418" w:rsidP="00CD1B44">
      <w:pPr>
        <w:jc w:val="both"/>
        <w:rPr>
          <w:rFonts w:asciiTheme="majorHAnsi" w:hAnsiTheme="majorHAnsi"/>
          <w:b/>
          <w:i/>
          <w:color w:val="1F497D" w:themeColor="text2"/>
        </w:rPr>
      </w:pPr>
      <w:r w:rsidRPr="00F04322">
        <w:rPr>
          <w:rFonts w:asciiTheme="majorHAnsi" w:hAnsiTheme="majorHAnsi" w:cs="Arial"/>
          <w:b/>
          <w:smallCaps/>
          <w:color w:val="1F497D" w:themeColor="text2"/>
        </w:rPr>
        <w:t>Les c</w:t>
      </w:r>
      <w:r w:rsidR="006D1200" w:rsidRPr="00F04322">
        <w:rPr>
          <w:rFonts w:asciiTheme="majorHAnsi" w:hAnsiTheme="majorHAnsi" w:cs="Arial"/>
          <w:b/>
          <w:smallCaps/>
          <w:color w:val="1F497D" w:themeColor="text2"/>
        </w:rPr>
        <w:t>ontre poids</w:t>
      </w:r>
    </w:p>
    <w:p w14:paraId="31835277" w14:textId="77777777" w:rsidR="00CD1B44" w:rsidRPr="00F04322" w:rsidRDefault="00CD1B44" w:rsidP="00CD1B44">
      <w:pPr>
        <w:jc w:val="both"/>
        <w:rPr>
          <w:rFonts w:asciiTheme="majorHAnsi" w:hAnsiTheme="majorHAnsi"/>
          <w:b/>
          <w:i/>
          <w:color w:val="1F497D" w:themeColor="text2"/>
        </w:rPr>
      </w:pPr>
      <w:r w:rsidRPr="00F04322">
        <w:rPr>
          <w:rFonts w:asciiTheme="majorHAnsi" w:hAnsiTheme="majorHAnsi"/>
          <w:b/>
          <w:i/>
          <w:color w:val="1F497D" w:themeColor="text2"/>
        </w:rPr>
        <w:t>Donner son poids à l’autre, la bouteille</w:t>
      </w:r>
    </w:p>
    <w:p w14:paraId="15FF5BED" w14:textId="77777777" w:rsidR="00CD1B44" w:rsidRPr="00F04322" w:rsidRDefault="00CD1B44" w:rsidP="00CD1B44">
      <w:pPr>
        <w:jc w:val="both"/>
        <w:rPr>
          <w:rFonts w:asciiTheme="majorHAnsi" w:hAnsiTheme="majorHAnsi"/>
          <w:color w:val="1F497D" w:themeColor="text2"/>
        </w:rPr>
      </w:pPr>
      <w:r w:rsidRPr="00F04322">
        <w:rPr>
          <w:rFonts w:asciiTheme="majorHAnsi" w:hAnsiTheme="majorHAnsi"/>
          <w:color w:val="1F497D" w:themeColor="text2"/>
        </w:rPr>
        <w:t>Par deux. Le danseur est debout, vertical, disponible mais tenu.</w:t>
      </w:r>
    </w:p>
    <w:p w14:paraId="00764B86" w14:textId="77777777" w:rsidR="00CD1B44" w:rsidRPr="00F04322" w:rsidRDefault="00CD1B44" w:rsidP="00CD1B44">
      <w:pPr>
        <w:jc w:val="both"/>
        <w:rPr>
          <w:rFonts w:asciiTheme="majorHAnsi" w:hAnsiTheme="majorHAnsi"/>
          <w:color w:val="1F497D" w:themeColor="text2"/>
        </w:rPr>
      </w:pPr>
      <w:r w:rsidRPr="00F04322">
        <w:rPr>
          <w:rFonts w:asciiTheme="majorHAnsi" w:hAnsiTheme="majorHAnsi"/>
          <w:color w:val="1F497D" w:themeColor="text2"/>
        </w:rPr>
        <w:t xml:space="preserve">Consignes : « Les partenaires sont face à face. Le solliciteur applique ses mains, bien à plat sur les épaules du danseur et lui demande de lui donner son poids tout doucement. Le solliciteur garde les bras tendus et recule puis remet le danseur à la verticale. Ainsi de l'autre côté, derrière, devant. </w:t>
      </w:r>
    </w:p>
    <w:p w14:paraId="553BFE8A" w14:textId="77777777" w:rsidR="00CD1B44" w:rsidRPr="00F04322" w:rsidRDefault="00CD1B44" w:rsidP="00CD1B44">
      <w:pPr>
        <w:jc w:val="both"/>
        <w:rPr>
          <w:rFonts w:asciiTheme="majorHAnsi" w:hAnsiTheme="majorHAnsi"/>
          <w:color w:val="1F497D" w:themeColor="text2"/>
        </w:rPr>
      </w:pPr>
      <w:r w:rsidRPr="00F04322">
        <w:rPr>
          <w:rFonts w:asciiTheme="majorHAnsi" w:hAnsiTheme="majorHAnsi"/>
          <w:color w:val="1F497D" w:themeColor="text2"/>
        </w:rPr>
        <w:t>Remarque : Le partenaire doit être vigilant : le danseur doit donner son poids tout de suite en amenant son bassin progressivement en dehors des appuis, si ce n'était pas le cas, la pesanteur faisant son effet, le poids arriverait d'un seul coup, et en arrière cela évite de cambrer, attention aux chaussettes qui glissent et qui ne permettent pas de bons appuis pour le porteur). Toujours s’assurer de l’intégrité physique du danseur.</w:t>
      </w:r>
    </w:p>
    <w:p w14:paraId="79A0CA13" w14:textId="77777777" w:rsidR="00CD1B44" w:rsidRPr="00F04322" w:rsidRDefault="00CD1B44" w:rsidP="00CD1B44">
      <w:pPr>
        <w:numPr>
          <w:ilvl w:val="0"/>
          <w:numId w:val="9"/>
        </w:numPr>
        <w:spacing w:after="200" w:line="276" w:lineRule="auto"/>
        <w:jc w:val="both"/>
        <w:rPr>
          <w:rFonts w:asciiTheme="majorHAnsi" w:hAnsiTheme="majorHAnsi"/>
          <w:color w:val="1F497D" w:themeColor="text2"/>
        </w:rPr>
      </w:pPr>
      <w:r w:rsidRPr="00F04322">
        <w:rPr>
          <w:rFonts w:asciiTheme="majorHAnsi" w:hAnsiTheme="majorHAnsi"/>
          <w:color w:val="1F497D" w:themeColor="text2"/>
        </w:rPr>
        <w:t>Idem mais « C'est le danseur qui tout doucement déclenche le déséquilibre et le porteur qui le reçoit. Le porteur doit être très attentif pour se déplacer rapidement autour du danseur pour le récupérer ».</w:t>
      </w:r>
    </w:p>
    <w:p w14:paraId="28752D52" w14:textId="77777777" w:rsidR="00CD1B44" w:rsidRPr="00F04322" w:rsidRDefault="00CD1B44" w:rsidP="00CD1B44">
      <w:pPr>
        <w:numPr>
          <w:ilvl w:val="0"/>
          <w:numId w:val="9"/>
        </w:numPr>
        <w:spacing w:after="200" w:line="276" w:lineRule="auto"/>
        <w:jc w:val="both"/>
        <w:rPr>
          <w:rFonts w:asciiTheme="majorHAnsi" w:hAnsiTheme="majorHAnsi"/>
          <w:bCs/>
          <w:color w:val="1F497D" w:themeColor="text2"/>
        </w:rPr>
      </w:pPr>
      <w:r w:rsidRPr="00F04322">
        <w:rPr>
          <w:rFonts w:asciiTheme="majorHAnsi" w:hAnsiTheme="majorHAnsi"/>
          <w:bCs/>
          <w:color w:val="1F497D" w:themeColor="text2"/>
        </w:rPr>
        <w:t>Idem, par trois, « Les porteurs s'envoient et se renvoient le danseur. Le danseur peut jouer à ajouter des girations dans ses déséquilibres et le porteur à récupérer le plus tard possible son danseur. Mais attention, plus le porteur reçoit tardivement le danseur, plus le poids est important ! »</w:t>
      </w:r>
    </w:p>
    <w:p w14:paraId="3258645A" w14:textId="77777777" w:rsidR="00CD1B44" w:rsidRPr="00F04322" w:rsidRDefault="00CD1B44" w:rsidP="00CD1B44">
      <w:pPr>
        <w:numPr>
          <w:ilvl w:val="0"/>
          <w:numId w:val="9"/>
        </w:numPr>
        <w:spacing w:after="120" w:line="276" w:lineRule="auto"/>
        <w:jc w:val="both"/>
        <w:rPr>
          <w:rFonts w:asciiTheme="majorHAnsi" w:hAnsiTheme="majorHAnsi"/>
          <w:color w:val="1F497D" w:themeColor="text2"/>
        </w:rPr>
      </w:pPr>
      <w:r w:rsidRPr="00F04322">
        <w:rPr>
          <w:rFonts w:asciiTheme="majorHAnsi" w:hAnsiTheme="majorHAnsi"/>
          <w:color w:val="1F497D" w:themeColor="text2"/>
        </w:rPr>
        <w:t>Par trois, un danseur et deux porteurs de chaque côté. Le danseur marche sur une ligne et se déséquilibre à droite ou à gauche pour se faire récupérer par l'un des deux porteurs. Il faut enchaîner les déséquilibres pendant le déplacement.</w:t>
      </w:r>
    </w:p>
    <w:p w14:paraId="040EA811" w14:textId="77777777" w:rsidR="00CD1B44" w:rsidRPr="00F04322" w:rsidRDefault="00CD1B44" w:rsidP="00CD1B44">
      <w:pPr>
        <w:ind w:left="142"/>
        <w:jc w:val="both"/>
        <w:rPr>
          <w:bCs/>
          <w:color w:val="1F497D" w:themeColor="text2"/>
        </w:rPr>
      </w:pPr>
    </w:p>
    <w:p w14:paraId="41523FB6"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cs="Arial"/>
          <w:b/>
          <w:i/>
          <w:color w:val="1F497D" w:themeColor="text2"/>
        </w:rPr>
        <w:t>Donner son poids aux autres, la bouteille collective</w:t>
      </w:r>
    </w:p>
    <w:p w14:paraId="0B62F10D"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Par 5, 4 forment un cercle, le, la 5</w:t>
      </w:r>
      <w:r w:rsidRPr="00F04322">
        <w:rPr>
          <w:rFonts w:asciiTheme="majorHAnsi" w:hAnsiTheme="majorHAnsi" w:cs="Arial"/>
          <w:color w:val="1F497D" w:themeColor="text2"/>
          <w:vertAlign w:val="superscript"/>
        </w:rPr>
        <w:t>e</w:t>
      </w:r>
      <w:r w:rsidRPr="00F04322">
        <w:rPr>
          <w:rFonts w:asciiTheme="majorHAnsi" w:hAnsiTheme="majorHAnsi" w:cs="Arial"/>
          <w:color w:val="1F497D" w:themeColor="text2"/>
        </w:rPr>
        <w:t xml:space="preserve"> est au milieu et va jouer à la bouteille en se déséquilibrant et en donnant don poids.</w:t>
      </w:r>
    </w:p>
    <w:p w14:paraId="6DC64195"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Les autres le, la rattrapent et la repositionnent à la verticale.</w:t>
      </w:r>
    </w:p>
    <w:p w14:paraId="69CEE45E"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Puis</w:t>
      </w:r>
      <w:r w:rsidR="00CD1B44" w:rsidRPr="00F04322">
        <w:rPr>
          <w:rFonts w:asciiTheme="majorHAnsi" w:hAnsiTheme="majorHAnsi" w:cs="Arial"/>
          <w:color w:val="1F497D" w:themeColor="text2"/>
        </w:rPr>
        <w:t>, on récupère le « danseur bout</w:t>
      </w:r>
      <w:r w:rsidRPr="00F04322">
        <w:rPr>
          <w:rFonts w:asciiTheme="majorHAnsi" w:hAnsiTheme="majorHAnsi" w:cs="Arial"/>
          <w:color w:val="1F497D" w:themeColor="text2"/>
        </w:rPr>
        <w:t>eille » avec autre chose que les mains.</w:t>
      </w:r>
    </w:p>
    <w:p w14:paraId="411BD213"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Puis tout le monde est en « tas » et chacun déclenche quand il, elle en a envie un déséquilibre. Les autres doivent le, la récupérer. Cela demande beaucoup de vigilance (c’est mieux quand il n’y en a qu’</w:t>
      </w:r>
      <w:proofErr w:type="spellStart"/>
      <w:r w:rsidRPr="00F04322">
        <w:rPr>
          <w:rFonts w:asciiTheme="majorHAnsi" w:hAnsiTheme="majorHAnsi" w:cs="Arial"/>
          <w:color w:val="1F497D" w:themeColor="text2"/>
        </w:rPr>
        <w:t>un.e</w:t>
      </w:r>
      <w:proofErr w:type="spellEnd"/>
      <w:r w:rsidRPr="00F04322">
        <w:rPr>
          <w:rFonts w:asciiTheme="majorHAnsi" w:hAnsiTheme="majorHAnsi" w:cs="Arial"/>
          <w:color w:val="1F497D" w:themeColor="text2"/>
        </w:rPr>
        <w:t xml:space="preserve"> </w:t>
      </w:r>
      <w:proofErr w:type="spellStart"/>
      <w:r w:rsidRPr="00F04322">
        <w:rPr>
          <w:rFonts w:asciiTheme="majorHAnsi" w:hAnsiTheme="majorHAnsi" w:cs="Arial"/>
          <w:color w:val="1F497D" w:themeColor="text2"/>
        </w:rPr>
        <w:t>seul.e</w:t>
      </w:r>
      <w:proofErr w:type="spellEnd"/>
      <w:r w:rsidRPr="00F04322">
        <w:rPr>
          <w:rFonts w:asciiTheme="majorHAnsi" w:hAnsiTheme="majorHAnsi" w:cs="Arial"/>
          <w:color w:val="1F497D" w:themeColor="text2"/>
        </w:rPr>
        <w:t xml:space="preserve"> qui part en déséquilibre) pour se positionner pour prendre le poids de la bouteille.</w:t>
      </w:r>
    </w:p>
    <w:p w14:paraId="6356FA44"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Puis les danseurs le, la rattrapent et le, la déplacent, même peu.</w:t>
      </w:r>
    </w:p>
    <w:p w14:paraId="1ACBFAF7"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Le groupe joue avec toutes ces consignes, mais doit se déplacer : départ côté jardin, fin côté cour.</w:t>
      </w:r>
    </w:p>
    <w:p w14:paraId="1E679DAA" w14:textId="77777777" w:rsidR="00C21529" w:rsidRPr="00F04322" w:rsidRDefault="00C21529" w:rsidP="00C21529">
      <w:pPr>
        <w:pStyle w:val="Corpsdetexte3"/>
        <w:spacing w:after="0"/>
        <w:rPr>
          <w:rFonts w:asciiTheme="majorHAnsi" w:hAnsiTheme="majorHAnsi"/>
          <w:bCs/>
          <w:i/>
          <w:color w:val="1F497D" w:themeColor="text2"/>
          <w:sz w:val="24"/>
          <w:szCs w:val="24"/>
        </w:rPr>
      </w:pPr>
    </w:p>
    <w:p w14:paraId="081844A0" w14:textId="77777777" w:rsidR="00C21529" w:rsidRPr="00F04322" w:rsidRDefault="00C21529" w:rsidP="00C21529">
      <w:pPr>
        <w:rPr>
          <w:rFonts w:asciiTheme="majorHAnsi" w:hAnsiTheme="majorHAnsi"/>
          <w:i/>
          <w:color w:val="1F497D" w:themeColor="text2"/>
        </w:rPr>
      </w:pPr>
      <w:r w:rsidRPr="00F04322">
        <w:rPr>
          <w:rFonts w:asciiTheme="majorHAnsi" w:hAnsiTheme="majorHAnsi"/>
          <w:i/>
          <w:color w:val="1F497D" w:themeColor="text2"/>
        </w:rPr>
        <w:t>Ce qui est appris</w:t>
      </w:r>
    </w:p>
    <w:p w14:paraId="260D54A4"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Prendre confiance en soi pour oser donner son poids à l’autre, en particulier lâcher la tête.</w:t>
      </w:r>
    </w:p>
    <w:p w14:paraId="6874D8FD"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Donner son poids sans s’abandonner, on est tenu mais relâché.</w:t>
      </w:r>
    </w:p>
    <w:p w14:paraId="65B551B4"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Accepter d’avoir des contacts en utilisant différentes parties du corps.</w:t>
      </w:r>
    </w:p>
    <w:p w14:paraId="780C4087"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lastRenderedPageBreak/>
        <w:t>Oser les surfaces de contact les plus larges possible, pour se donner plus de sécurité.</w:t>
      </w:r>
    </w:p>
    <w:p w14:paraId="09146898"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 xml:space="preserve">Prendre conscience des sensations tactiles sur son propre corps ou sur le corps de l’autre pour connaître ou sentir les contours, les limites, la surface du contact. C’est ce qui permet de « savoir » où est l’autre. </w:t>
      </w:r>
    </w:p>
    <w:p w14:paraId="6EFD31E8"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Laisser parfois le pouvoir à l’autre. En tout cas lâcher prise pour être à l’écoute de l’autre.</w:t>
      </w:r>
    </w:p>
    <w:p w14:paraId="0270954F" w14:textId="77777777" w:rsidR="00C21529" w:rsidRPr="00F04322" w:rsidRDefault="00C21529" w:rsidP="00C21529">
      <w:pPr>
        <w:pStyle w:val="Paragraphedeliste"/>
        <w:numPr>
          <w:ilvl w:val="0"/>
          <w:numId w:val="9"/>
        </w:numPr>
        <w:rPr>
          <w:rFonts w:asciiTheme="majorHAnsi" w:hAnsiTheme="majorHAnsi"/>
          <w:color w:val="1F497D" w:themeColor="text2"/>
        </w:rPr>
      </w:pPr>
      <w:r w:rsidRPr="00F04322">
        <w:rPr>
          <w:rFonts w:asciiTheme="majorHAnsi" w:hAnsiTheme="majorHAnsi"/>
          <w:color w:val="1F497D" w:themeColor="text2"/>
        </w:rPr>
        <w:t>Se placer sous l’autre pour le, la porter.</w:t>
      </w:r>
    </w:p>
    <w:p w14:paraId="06979C34" w14:textId="77777777" w:rsidR="006D1200" w:rsidRPr="00F04322" w:rsidRDefault="006D1200" w:rsidP="006D1200">
      <w:pPr>
        <w:jc w:val="both"/>
        <w:rPr>
          <w:rFonts w:asciiTheme="majorHAnsi" w:hAnsiTheme="majorHAnsi"/>
          <w:bCs/>
          <w:color w:val="1F497D" w:themeColor="text2"/>
          <w:u w:val="single"/>
        </w:rPr>
      </w:pPr>
    </w:p>
    <w:p w14:paraId="4EE4F94B" w14:textId="4CFC500B" w:rsidR="00CD1B44" w:rsidRPr="00F04322" w:rsidRDefault="00CD1B44" w:rsidP="00CD1B44">
      <w:pPr>
        <w:ind w:left="142"/>
        <w:jc w:val="both"/>
        <w:rPr>
          <w:rFonts w:asciiTheme="majorHAnsi" w:hAnsiTheme="majorHAnsi"/>
          <w:b/>
          <w:bCs/>
          <w:i/>
          <w:color w:val="1F497D" w:themeColor="text2"/>
        </w:rPr>
      </w:pPr>
      <w:r w:rsidRPr="00F04322">
        <w:rPr>
          <w:rFonts w:asciiTheme="majorHAnsi" w:hAnsiTheme="majorHAnsi"/>
          <w:b/>
          <w:bCs/>
          <w:i/>
          <w:color w:val="1F497D" w:themeColor="text2"/>
        </w:rPr>
        <w:t>Contre poids internes</w:t>
      </w:r>
    </w:p>
    <w:p w14:paraId="413C9A3F" w14:textId="77777777" w:rsidR="00CD1B44" w:rsidRPr="00F04322" w:rsidRDefault="00CD1B44" w:rsidP="00CD1B44">
      <w:pPr>
        <w:spacing w:after="120"/>
        <w:ind w:left="142"/>
        <w:jc w:val="both"/>
        <w:rPr>
          <w:rFonts w:asciiTheme="majorHAnsi" w:hAnsiTheme="majorHAnsi"/>
          <w:bCs/>
          <w:color w:val="1F497D" w:themeColor="text2"/>
        </w:rPr>
      </w:pPr>
      <w:r w:rsidRPr="00F04322">
        <w:rPr>
          <w:rFonts w:asciiTheme="majorHAnsi" w:hAnsiTheme="majorHAnsi"/>
          <w:bCs/>
          <w:color w:val="1F497D" w:themeColor="text2"/>
        </w:rPr>
        <w:t>Par deux. Départ épaule contre épaule, le duo tient parce que chacun donne son poids à l’autre.</w:t>
      </w:r>
    </w:p>
    <w:p w14:paraId="4CF64139" w14:textId="77777777" w:rsidR="00CD1B44" w:rsidRPr="00F04322" w:rsidRDefault="00CD1B44" w:rsidP="00CD1B44">
      <w:pPr>
        <w:spacing w:after="120"/>
        <w:ind w:left="142"/>
        <w:jc w:val="both"/>
        <w:rPr>
          <w:rFonts w:asciiTheme="majorHAnsi" w:hAnsiTheme="majorHAnsi"/>
          <w:bCs/>
          <w:color w:val="1F497D" w:themeColor="text2"/>
        </w:rPr>
      </w:pPr>
      <w:r w:rsidRPr="00F04322">
        <w:rPr>
          <w:rFonts w:asciiTheme="majorHAnsi" w:hAnsiTheme="majorHAnsi"/>
          <w:bCs/>
          <w:color w:val="1F497D" w:themeColor="text2"/>
        </w:rPr>
        <w:t>Expérimenter divers points de contacts, diverses façons de bouger et de se déplacer en préservant le plus possible l’équilibre du duo grâce au poids que chaque danseur donne à l’autre.</w:t>
      </w:r>
    </w:p>
    <w:p w14:paraId="1E30F57C" w14:textId="77777777" w:rsidR="00CD1B44" w:rsidRPr="00F04322" w:rsidRDefault="00CD1B44" w:rsidP="00CD1B44">
      <w:pPr>
        <w:spacing w:after="120"/>
        <w:ind w:left="142"/>
        <w:jc w:val="both"/>
        <w:rPr>
          <w:rFonts w:asciiTheme="majorHAnsi" w:hAnsiTheme="majorHAnsi"/>
          <w:bCs/>
          <w:color w:val="1F497D" w:themeColor="text2"/>
        </w:rPr>
      </w:pPr>
      <w:r w:rsidRPr="00F04322">
        <w:rPr>
          <w:rFonts w:asciiTheme="majorHAnsi" w:hAnsiTheme="majorHAnsi"/>
          <w:bCs/>
          <w:color w:val="1F497D" w:themeColor="text2"/>
        </w:rPr>
        <w:t>On évite de saisir ou tenir une partie du corps de l’autre, de s’accrocher pour des raisons de sécurité.</w:t>
      </w:r>
    </w:p>
    <w:p w14:paraId="57465E5A" w14:textId="77777777" w:rsidR="00CD1B44" w:rsidRPr="00F04322" w:rsidRDefault="00CD1B44" w:rsidP="00CD1B44">
      <w:pPr>
        <w:spacing w:after="120"/>
        <w:ind w:left="142"/>
        <w:jc w:val="both"/>
        <w:rPr>
          <w:rFonts w:asciiTheme="majorHAnsi" w:hAnsiTheme="majorHAnsi"/>
          <w:bCs/>
          <w:color w:val="1F497D" w:themeColor="text2"/>
        </w:rPr>
      </w:pPr>
      <w:r w:rsidRPr="00F04322">
        <w:rPr>
          <w:rFonts w:asciiTheme="majorHAnsi" w:hAnsiTheme="majorHAnsi"/>
          <w:bCs/>
          <w:color w:val="1F497D" w:themeColor="text2"/>
        </w:rPr>
        <w:t xml:space="preserve">Tout est réalisé au ralenti. Personne n’est vraiment leader. On essaie d’exploiter ce que l’autre présente ou offre. </w:t>
      </w:r>
    </w:p>
    <w:p w14:paraId="419E8766" w14:textId="77777777" w:rsidR="00CD1B44" w:rsidRPr="00F04322" w:rsidRDefault="00CD1B44" w:rsidP="00CD1B44">
      <w:pPr>
        <w:ind w:left="142"/>
        <w:jc w:val="both"/>
        <w:rPr>
          <w:rFonts w:asciiTheme="majorHAnsi" w:hAnsiTheme="majorHAnsi"/>
          <w:bCs/>
          <w:color w:val="1F497D" w:themeColor="text2"/>
        </w:rPr>
      </w:pPr>
    </w:p>
    <w:p w14:paraId="79BD32B0" w14:textId="77777777" w:rsidR="00CD1B44" w:rsidRPr="00F04322" w:rsidRDefault="00CD1B44" w:rsidP="00CD1B44">
      <w:pPr>
        <w:ind w:left="142"/>
        <w:jc w:val="both"/>
        <w:rPr>
          <w:rFonts w:asciiTheme="majorHAnsi" w:hAnsiTheme="majorHAnsi"/>
          <w:b/>
          <w:bCs/>
          <w:i/>
          <w:color w:val="1F497D" w:themeColor="text2"/>
        </w:rPr>
      </w:pPr>
      <w:r w:rsidRPr="00F04322">
        <w:rPr>
          <w:rFonts w:asciiTheme="majorHAnsi" w:hAnsiTheme="majorHAnsi"/>
          <w:b/>
          <w:bCs/>
          <w:i/>
          <w:color w:val="1F497D" w:themeColor="text2"/>
        </w:rPr>
        <w:t>Contre poids externes</w:t>
      </w:r>
    </w:p>
    <w:p w14:paraId="6A4E7396" w14:textId="77777777" w:rsidR="00CD1B44" w:rsidRPr="00F04322" w:rsidRDefault="00CD1B44" w:rsidP="00CD1B44">
      <w:pPr>
        <w:ind w:left="142"/>
        <w:jc w:val="both"/>
        <w:rPr>
          <w:rFonts w:asciiTheme="majorHAnsi" w:hAnsiTheme="majorHAnsi"/>
          <w:bCs/>
          <w:color w:val="1F497D" w:themeColor="text2"/>
        </w:rPr>
      </w:pPr>
      <w:r w:rsidRPr="00F04322">
        <w:rPr>
          <w:rFonts w:asciiTheme="majorHAnsi" w:hAnsiTheme="majorHAnsi"/>
          <w:bCs/>
          <w:color w:val="1F497D" w:themeColor="text2"/>
        </w:rPr>
        <w:t>Toujours par deux. On se tient poignet/poignet, le duo tient parce que chacun donne son poids à l’autre vers l’extérieur. Le bras est tendu mais relâché, l’épaule relâchée aussi.</w:t>
      </w:r>
    </w:p>
    <w:p w14:paraId="5EB51FD3" w14:textId="77777777" w:rsidR="00CD1B44" w:rsidRPr="00F04322" w:rsidRDefault="00CD1B44" w:rsidP="00CD1B44">
      <w:pPr>
        <w:ind w:left="142"/>
        <w:jc w:val="both"/>
        <w:rPr>
          <w:rFonts w:asciiTheme="majorHAnsi" w:hAnsiTheme="majorHAnsi"/>
          <w:bCs/>
          <w:color w:val="1F497D" w:themeColor="text2"/>
        </w:rPr>
      </w:pPr>
      <w:r w:rsidRPr="00F04322">
        <w:rPr>
          <w:rFonts w:asciiTheme="majorHAnsi" w:hAnsiTheme="majorHAnsi"/>
          <w:bCs/>
          <w:color w:val="1F497D" w:themeColor="text2"/>
        </w:rPr>
        <w:t>Expérimenter diverses saisies, diverses parties du corps, diverses façons de bouger en maintenant le plus possible cet équilibre à deux.</w:t>
      </w:r>
    </w:p>
    <w:p w14:paraId="6592D5CA" w14:textId="77777777" w:rsidR="00CD1B44" w:rsidRPr="00F04322" w:rsidRDefault="00CD1B44" w:rsidP="00CD1B44">
      <w:pPr>
        <w:ind w:left="142"/>
        <w:jc w:val="both"/>
        <w:rPr>
          <w:rFonts w:asciiTheme="majorHAnsi" w:hAnsiTheme="majorHAnsi"/>
          <w:bCs/>
          <w:color w:val="1F497D" w:themeColor="text2"/>
        </w:rPr>
      </w:pPr>
      <w:r w:rsidRPr="00F04322">
        <w:rPr>
          <w:rFonts w:asciiTheme="majorHAnsi" w:hAnsiTheme="majorHAnsi"/>
          <w:bCs/>
          <w:color w:val="1F497D" w:themeColor="text2"/>
        </w:rPr>
        <w:t>Tout est toujours réalisé au ralenti. C’est la garantie de bons appuis dans le sol et de maîtrise.</w:t>
      </w:r>
    </w:p>
    <w:p w14:paraId="4D20950D" w14:textId="77777777" w:rsidR="00CD1B44" w:rsidRPr="00F04322" w:rsidRDefault="00CD1B44" w:rsidP="00CD1B44">
      <w:pPr>
        <w:ind w:left="142"/>
        <w:jc w:val="both"/>
        <w:rPr>
          <w:rFonts w:asciiTheme="majorHAnsi" w:hAnsiTheme="majorHAnsi"/>
          <w:bCs/>
          <w:i/>
          <w:color w:val="1F497D" w:themeColor="text2"/>
        </w:rPr>
      </w:pPr>
      <w:r w:rsidRPr="00F04322">
        <w:rPr>
          <w:rFonts w:asciiTheme="majorHAnsi" w:hAnsiTheme="majorHAnsi"/>
          <w:bCs/>
          <w:i/>
          <w:color w:val="1F497D" w:themeColor="text2"/>
        </w:rPr>
        <w:t>Remarques : il faut donner son poids à l’autre sans retenue. Cela devient dangereux quand on ne donne pas son poids. C’est aussi un travail de confiance.</w:t>
      </w:r>
    </w:p>
    <w:p w14:paraId="7602F86C" w14:textId="77777777" w:rsidR="00CD1B44" w:rsidRPr="00F04322" w:rsidRDefault="00CD1B44" w:rsidP="00CD1B44">
      <w:pPr>
        <w:ind w:left="142"/>
        <w:jc w:val="both"/>
        <w:rPr>
          <w:rFonts w:asciiTheme="majorHAnsi" w:hAnsiTheme="majorHAnsi"/>
          <w:bCs/>
          <w:i/>
          <w:color w:val="1F497D" w:themeColor="text2"/>
        </w:rPr>
      </w:pPr>
      <w:r w:rsidRPr="00F04322">
        <w:rPr>
          <w:rFonts w:asciiTheme="majorHAnsi" w:hAnsiTheme="majorHAnsi"/>
          <w:bCs/>
          <w:i/>
          <w:color w:val="1F497D" w:themeColor="text2"/>
        </w:rPr>
        <w:t>Cela peut aller jusqu’à des portés. Un danseur peut être amené à emmener son partenaire au sol.</w:t>
      </w:r>
    </w:p>
    <w:p w14:paraId="6B014C3B" w14:textId="77777777" w:rsidR="00AB0D78" w:rsidRPr="00F04322" w:rsidRDefault="00AB0D78" w:rsidP="00CD1B44">
      <w:pPr>
        <w:ind w:left="142"/>
        <w:jc w:val="both"/>
        <w:rPr>
          <w:rFonts w:asciiTheme="majorHAnsi" w:hAnsiTheme="majorHAnsi"/>
          <w:bCs/>
          <w:i/>
          <w:color w:val="1F497D" w:themeColor="text2"/>
        </w:rPr>
      </w:pPr>
    </w:p>
    <w:p w14:paraId="2BD65D29" w14:textId="77777777" w:rsidR="00CD1B44" w:rsidRPr="00F04322" w:rsidRDefault="00CD1B44" w:rsidP="00CD1B44">
      <w:pPr>
        <w:ind w:left="142"/>
        <w:jc w:val="both"/>
        <w:rPr>
          <w:rFonts w:asciiTheme="majorHAnsi" w:hAnsiTheme="majorHAnsi"/>
          <w:b/>
          <w:bCs/>
          <w:i/>
          <w:color w:val="1F497D" w:themeColor="text2"/>
        </w:rPr>
      </w:pPr>
      <w:r w:rsidRPr="00F04322">
        <w:rPr>
          <w:rFonts w:asciiTheme="majorHAnsi" w:hAnsiTheme="majorHAnsi"/>
          <w:b/>
          <w:i/>
          <w:color w:val="1F497D" w:themeColor="text2"/>
        </w:rPr>
        <w:t>Présentation par exploration</w:t>
      </w:r>
    </w:p>
    <w:p w14:paraId="59C0ACC2" w14:textId="77777777" w:rsidR="00CD1B44" w:rsidRPr="00F04322" w:rsidRDefault="00CD1B44" w:rsidP="00CD1B44">
      <w:pPr>
        <w:ind w:left="142"/>
        <w:jc w:val="both"/>
        <w:rPr>
          <w:rFonts w:asciiTheme="majorHAnsi" w:hAnsiTheme="majorHAnsi"/>
          <w:color w:val="1F497D" w:themeColor="text2"/>
        </w:rPr>
      </w:pPr>
      <w:r w:rsidRPr="00F04322">
        <w:rPr>
          <w:rFonts w:asciiTheme="majorHAnsi" w:hAnsiTheme="majorHAnsi"/>
          <w:color w:val="1F497D" w:themeColor="text2"/>
        </w:rPr>
        <w:t xml:space="preserve">Par duos. « On explore et on retrouve ce qui a plu précédemment. On enchaîne les contre poids en interne et en externe, les contacts, les portés comme si les deux corps étaient aimantés. On ne sait plus qui porte </w:t>
      </w:r>
      <w:proofErr w:type="gramStart"/>
      <w:r w:rsidRPr="00F04322">
        <w:rPr>
          <w:rFonts w:asciiTheme="majorHAnsi" w:hAnsiTheme="majorHAnsi"/>
          <w:color w:val="1F497D" w:themeColor="text2"/>
        </w:rPr>
        <w:t>ou</w:t>
      </w:r>
      <w:proofErr w:type="gramEnd"/>
      <w:r w:rsidRPr="00F04322">
        <w:rPr>
          <w:rFonts w:asciiTheme="majorHAnsi" w:hAnsiTheme="majorHAnsi"/>
          <w:color w:val="1F497D" w:themeColor="text2"/>
        </w:rPr>
        <w:t xml:space="preserve"> qui est porté ».</w:t>
      </w:r>
    </w:p>
    <w:p w14:paraId="4FB07787" w14:textId="77777777" w:rsidR="00CD1B44" w:rsidRPr="00F04322" w:rsidRDefault="00CD1B44" w:rsidP="00CD1B44">
      <w:pPr>
        <w:ind w:left="142"/>
        <w:jc w:val="both"/>
        <w:rPr>
          <w:rFonts w:asciiTheme="majorHAnsi" w:hAnsiTheme="majorHAnsi"/>
          <w:color w:val="1F497D" w:themeColor="text2"/>
        </w:rPr>
      </w:pPr>
      <w:r w:rsidRPr="00F04322">
        <w:rPr>
          <w:rFonts w:asciiTheme="majorHAnsi" w:hAnsiTheme="majorHAnsi"/>
          <w:color w:val="1F497D" w:themeColor="text2"/>
        </w:rPr>
        <w:t>Les spectateurs proposent des titres.</w:t>
      </w:r>
    </w:p>
    <w:p w14:paraId="3FE642D8" w14:textId="77777777" w:rsidR="00AB0D78" w:rsidRPr="00F04322" w:rsidRDefault="00AB0D78" w:rsidP="00CD1B44">
      <w:pPr>
        <w:ind w:left="142"/>
        <w:jc w:val="both"/>
        <w:rPr>
          <w:rFonts w:asciiTheme="majorHAnsi" w:hAnsiTheme="majorHAnsi"/>
          <w:color w:val="1F497D" w:themeColor="text2"/>
        </w:rPr>
      </w:pPr>
    </w:p>
    <w:p w14:paraId="7F9F3946" w14:textId="77777777" w:rsidR="00CD1B44" w:rsidRPr="00F04322" w:rsidRDefault="00CD1B44" w:rsidP="00CD1B44">
      <w:pPr>
        <w:ind w:left="142"/>
        <w:jc w:val="both"/>
        <w:rPr>
          <w:rFonts w:asciiTheme="majorHAnsi" w:hAnsiTheme="majorHAnsi"/>
          <w:i/>
          <w:color w:val="1F497D" w:themeColor="text2"/>
        </w:rPr>
      </w:pPr>
      <w:r w:rsidRPr="00F04322">
        <w:rPr>
          <w:rFonts w:asciiTheme="majorHAnsi" w:hAnsiTheme="majorHAnsi"/>
          <w:i/>
          <w:color w:val="1F497D" w:themeColor="text2"/>
        </w:rPr>
        <w:t xml:space="preserve">Remarque : il s’agit d’être dans un lâcher prise et dans une attention et une disponibilité à l’autre. Chercher dans sa tête ce qu’on va bien pouvoir faire devient un obstacle. C’est avec les corps à l’écoute l’un de l’autre qu’on explore ! </w:t>
      </w:r>
    </w:p>
    <w:p w14:paraId="1A652659" w14:textId="77777777" w:rsidR="00CD1B44" w:rsidRPr="00F04322" w:rsidRDefault="00CD1B44" w:rsidP="00CD1B44">
      <w:pPr>
        <w:ind w:left="142"/>
        <w:jc w:val="both"/>
        <w:rPr>
          <w:rFonts w:asciiTheme="majorHAnsi" w:hAnsiTheme="majorHAnsi"/>
          <w:i/>
          <w:color w:val="1F497D" w:themeColor="text2"/>
        </w:rPr>
      </w:pPr>
    </w:p>
    <w:p w14:paraId="357CD7CF" w14:textId="77777777" w:rsidR="00CD1B44" w:rsidRPr="00F04322" w:rsidRDefault="00CD1B44" w:rsidP="00CD1B44">
      <w:pPr>
        <w:ind w:left="142"/>
        <w:jc w:val="both"/>
        <w:rPr>
          <w:rFonts w:asciiTheme="majorHAnsi" w:hAnsiTheme="majorHAnsi"/>
          <w:b/>
          <w:i/>
          <w:color w:val="1F497D" w:themeColor="text2"/>
        </w:rPr>
      </w:pPr>
      <w:r w:rsidRPr="00F04322">
        <w:rPr>
          <w:rFonts w:asciiTheme="majorHAnsi" w:hAnsiTheme="majorHAnsi"/>
          <w:b/>
          <w:i/>
          <w:color w:val="1F497D" w:themeColor="text2"/>
        </w:rPr>
        <w:t>Perspectives de poursuite</w:t>
      </w:r>
    </w:p>
    <w:p w14:paraId="116FF1E0" w14:textId="77777777" w:rsidR="00CD1B44" w:rsidRPr="00F04322" w:rsidRDefault="00CD1B44" w:rsidP="00CD1B44">
      <w:pPr>
        <w:ind w:left="142"/>
        <w:jc w:val="both"/>
        <w:rPr>
          <w:rFonts w:asciiTheme="majorHAnsi" w:hAnsiTheme="majorHAnsi"/>
          <w:color w:val="1F497D" w:themeColor="text2"/>
        </w:rPr>
      </w:pPr>
      <w:r w:rsidRPr="00F04322">
        <w:rPr>
          <w:rFonts w:asciiTheme="majorHAnsi" w:hAnsiTheme="majorHAnsi"/>
          <w:color w:val="1F497D" w:themeColor="text2"/>
        </w:rPr>
        <w:t>Quand la réalisation montre des contacts variés, un véritable lâcher prise où chacun ose donner son poids et que tout est réalisé au ralenti et en continu, sans reprise d’équilibre, on peut jouer sur le temps.</w:t>
      </w:r>
    </w:p>
    <w:p w14:paraId="0E9ED168" w14:textId="77777777" w:rsidR="00CD1B44" w:rsidRDefault="00CD1B44" w:rsidP="00CD1B44">
      <w:pPr>
        <w:ind w:left="142"/>
        <w:jc w:val="both"/>
        <w:rPr>
          <w:rFonts w:asciiTheme="majorHAnsi" w:hAnsiTheme="majorHAnsi"/>
          <w:color w:val="1F497D" w:themeColor="text2"/>
        </w:rPr>
      </w:pPr>
      <w:r w:rsidRPr="00F04322">
        <w:rPr>
          <w:rFonts w:asciiTheme="majorHAnsi" w:hAnsiTheme="majorHAnsi"/>
          <w:color w:val="1F497D" w:themeColor="text2"/>
        </w:rPr>
        <w:lastRenderedPageBreak/>
        <w:t>Certains moments peuvent être très accélérés, puis bloqués avec des arrêts. Mais dans tous les cas la réalisation doit rester le plus fluide possible.</w:t>
      </w:r>
    </w:p>
    <w:p w14:paraId="00390E6F" w14:textId="77777777" w:rsidR="00690311" w:rsidRPr="00F04322" w:rsidRDefault="00690311" w:rsidP="00CD1B44">
      <w:pPr>
        <w:ind w:left="142"/>
        <w:jc w:val="both"/>
        <w:rPr>
          <w:rFonts w:asciiTheme="majorHAnsi" w:hAnsiTheme="majorHAnsi"/>
          <w:color w:val="1F497D" w:themeColor="text2"/>
        </w:rPr>
      </w:pPr>
    </w:p>
    <w:p w14:paraId="4F74C7B1" w14:textId="77777777" w:rsidR="00CD1B44" w:rsidRPr="00F04322" w:rsidRDefault="00CD1B44" w:rsidP="00E924B3">
      <w:pPr>
        <w:jc w:val="both"/>
        <w:rPr>
          <w:rFonts w:asciiTheme="majorHAnsi" w:hAnsiTheme="majorHAnsi"/>
          <w:i/>
          <w:color w:val="1F497D" w:themeColor="text2"/>
        </w:rPr>
      </w:pPr>
      <w:r w:rsidRPr="00F04322">
        <w:rPr>
          <w:rFonts w:asciiTheme="majorHAnsi" w:hAnsiTheme="majorHAnsi"/>
          <w:i/>
          <w:color w:val="1F497D" w:themeColor="text2"/>
        </w:rPr>
        <w:t>Ce qui est appris</w:t>
      </w:r>
    </w:p>
    <w:p w14:paraId="4E1DC3B7"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Prendre confiance en soi pour oser donner son poids à l’autre, en particulier lâcher la tête.</w:t>
      </w:r>
    </w:p>
    <w:p w14:paraId="66EA2B54"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Donner son poids sans s’abandonner, on est tenu mais relâché.</w:t>
      </w:r>
    </w:p>
    <w:p w14:paraId="408D2C47"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Accepter d’avoir des contacts en utilisant différentes parties du corps.</w:t>
      </w:r>
    </w:p>
    <w:p w14:paraId="02E875D1"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Oser les surfaces de contact les plus larges possible, pour se donner plus de sécurité.</w:t>
      </w:r>
    </w:p>
    <w:p w14:paraId="2AFC741F"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 xml:space="preserve">Prendre conscience des sensations tactiles sur son propre corps ou sur le corps de l’autre pour connaître ou sentir les contours, les limites, la surface du contact. C’est ce qui permet de « savoir » où est l’autre. </w:t>
      </w:r>
    </w:p>
    <w:p w14:paraId="31FF8EA6" w14:textId="77777777" w:rsidR="00CD1B44" w:rsidRPr="00F04322" w:rsidRDefault="00CD1B44" w:rsidP="00AB0D78">
      <w:pPr>
        <w:numPr>
          <w:ilvl w:val="0"/>
          <w:numId w:val="9"/>
        </w:numPr>
        <w:spacing w:line="276" w:lineRule="auto"/>
        <w:jc w:val="both"/>
        <w:rPr>
          <w:rFonts w:asciiTheme="majorHAnsi" w:hAnsiTheme="majorHAnsi"/>
          <w:color w:val="1F497D" w:themeColor="text2"/>
        </w:rPr>
      </w:pPr>
      <w:r w:rsidRPr="00F04322">
        <w:rPr>
          <w:rFonts w:asciiTheme="majorHAnsi" w:hAnsiTheme="majorHAnsi"/>
          <w:color w:val="1F497D" w:themeColor="text2"/>
        </w:rPr>
        <w:t>Laisser parfois le pouvoir à l’autre. En tout cas lâcher prise pour être à l’écoute de l’autre.</w:t>
      </w:r>
    </w:p>
    <w:p w14:paraId="3410486D" w14:textId="77777777" w:rsidR="00CD1B44" w:rsidRPr="00106D54" w:rsidRDefault="00CD1B44" w:rsidP="00CD1B44">
      <w:pPr>
        <w:ind w:left="142"/>
        <w:jc w:val="both"/>
        <w:rPr>
          <w:rFonts w:asciiTheme="majorHAnsi" w:hAnsiTheme="majorHAnsi"/>
          <w:b/>
          <w:bCs/>
          <w:color w:val="4F81BD" w:themeColor="accent1"/>
        </w:rPr>
      </w:pPr>
    </w:p>
    <w:p w14:paraId="6FB75A6E" w14:textId="77777777" w:rsidR="00CD1B44" w:rsidRPr="00F04322" w:rsidRDefault="00CD1B44" w:rsidP="00E924B3">
      <w:pPr>
        <w:jc w:val="both"/>
        <w:rPr>
          <w:rFonts w:asciiTheme="majorHAnsi" w:hAnsiTheme="majorHAnsi"/>
          <w:b/>
          <w:i/>
          <w:color w:val="800000"/>
        </w:rPr>
      </w:pPr>
      <w:r w:rsidRPr="00F04322">
        <w:rPr>
          <w:rFonts w:asciiTheme="majorHAnsi" w:hAnsiTheme="majorHAnsi"/>
          <w:b/>
          <w:i/>
          <w:color w:val="800000"/>
        </w:rPr>
        <w:t>Ce qui peut être directement réinvesti dans notre chorégraphie</w:t>
      </w:r>
    </w:p>
    <w:p w14:paraId="6815302F" w14:textId="77777777" w:rsidR="00CD1B44" w:rsidRPr="00F04322" w:rsidRDefault="00CD1B44" w:rsidP="00E924B3">
      <w:pPr>
        <w:jc w:val="both"/>
        <w:rPr>
          <w:rFonts w:asciiTheme="majorHAnsi" w:hAnsiTheme="majorHAnsi"/>
          <w:color w:val="800000"/>
        </w:rPr>
      </w:pPr>
      <w:r w:rsidRPr="00F04322">
        <w:rPr>
          <w:rFonts w:asciiTheme="majorHAnsi" w:hAnsiTheme="majorHAnsi"/>
          <w:color w:val="800000"/>
        </w:rPr>
        <w:t xml:space="preserve">Sur </w:t>
      </w:r>
      <w:r w:rsidR="00AB0D78" w:rsidRPr="00F04322">
        <w:rPr>
          <w:rFonts w:asciiTheme="majorHAnsi" w:hAnsiTheme="majorHAnsi"/>
          <w:color w:val="800000"/>
        </w:rPr>
        <w:t>le thème de la rencontre :</w:t>
      </w:r>
    </w:p>
    <w:p w14:paraId="0FE66F97" w14:textId="1E82FC32" w:rsidR="00CD1B44" w:rsidRPr="00F04322" w:rsidRDefault="00CD1B44" w:rsidP="00E924B3">
      <w:pPr>
        <w:spacing w:after="120"/>
        <w:jc w:val="both"/>
        <w:rPr>
          <w:rFonts w:asciiTheme="majorHAnsi" w:hAnsiTheme="majorHAnsi"/>
          <w:color w:val="800000"/>
        </w:rPr>
      </w:pPr>
      <w:r w:rsidRPr="00F04322">
        <w:rPr>
          <w:rFonts w:asciiTheme="majorHAnsi" w:hAnsiTheme="majorHAnsi"/>
          <w:color w:val="800000"/>
        </w:rPr>
        <w:t>Des duos doux en utilisant des portés</w:t>
      </w:r>
      <w:r w:rsidR="00E924B3" w:rsidRPr="00F04322">
        <w:rPr>
          <w:rFonts w:asciiTheme="majorHAnsi" w:hAnsiTheme="majorHAnsi"/>
          <w:color w:val="800000"/>
        </w:rPr>
        <w:t xml:space="preserve"> et des contre poids</w:t>
      </w:r>
      <w:r w:rsidRPr="00F04322">
        <w:rPr>
          <w:rFonts w:asciiTheme="majorHAnsi" w:hAnsiTheme="majorHAnsi"/>
          <w:color w:val="800000"/>
        </w:rPr>
        <w:t xml:space="preserve">. </w:t>
      </w:r>
    </w:p>
    <w:p w14:paraId="05CEC86B" w14:textId="5F388973" w:rsidR="00E924B3" w:rsidRDefault="00E924B3" w:rsidP="00E924B3">
      <w:pPr>
        <w:spacing w:after="120"/>
        <w:jc w:val="both"/>
        <w:rPr>
          <w:rFonts w:asciiTheme="majorHAnsi" w:hAnsiTheme="majorHAnsi"/>
          <w:color w:val="C0504D" w:themeColor="accent2"/>
        </w:rPr>
      </w:pPr>
    </w:p>
    <w:p w14:paraId="68EB52BD" w14:textId="16FDD91F" w:rsidR="00E924B3" w:rsidRPr="00E924B3" w:rsidRDefault="00755736" w:rsidP="00E924B3">
      <w:pPr>
        <w:spacing w:after="120"/>
        <w:jc w:val="both"/>
        <w:rPr>
          <w:rFonts w:asciiTheme="majorHAnsi" w:hAnsiTheme="majorHAnsi"/>
          <w:color w:val="C0504D" w:themeColor="accent2"/>
        </w:rPr>
      </w:pPr>
      <w:r>
        <w:rPr>
          <w:rFonts w:asciiTheme="majorHAnsi" w:hAnsiTheme="majorHAnsi"/>
          <w:noProof/>
          <w:color w:val="4F81BD" w:themeColor="accent1"/>
        </w:rPr>
        <mc:AlternateContent>
          <mc:Choice Requires="wps">
            <w:drawing>
              <wp:anchor distT="0" distB="0" distL="114300" distR="114300" simplePos="0" relativeHeight="251727872" behindDoc="0" locked="0" layoutInCell="1" allowOverlap="1" wp14:anchorId="607FD772" wp14:editId="622CFE42">
                <wp:simplePos x="0" y="0"/>
                <wp:positionH relativeFrom="column">
                  <wp:posOffset>1543685</wp:posOffset>
                </wp:positionH>
                <wp:positionV relativeFrom="paragraph">
                  <wp:posOffset>39370</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62" name="Rectangle 62"/>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C50E2C" w14:textId="64671296" w:rsidR="005E0BA3" w:rsidRDefault="005E0BA3" w:rsidP="00E924B3">
                            <w:pPr>
                              <w:rPr>
                                <w:rFonts w:asciiTheme="majorHAnsi" w:hAnsiTheme="majorHAnsi"/>
                                <w:color w:val="C0504D" w:themeColor="accent2"/>
                              </w:rPr>
                            </w:pPr>
                            <w:r w:rsidRPr="00E924B3">
                              <w:rPr>
                                <w:rFonts w:asciiTheme="majorHAnsi" w:hAnsiTheme="majorHAnsi"/>
                                <w:color w:val="C0504D" w:themeColor="accent2"/>
                              </w:rPr>
                              <w:t xml:space="preserve">XX        </w:t>
                            </w:r>
                            <w:proofErr w:type="spellStart"/>
                            <w:r w:rsidRPr="00E924B3">
                              <w:rPr>
                                <w:rFonts w:asciiTheme="majorHAnsi" w:hAnsiTheme="majorHAnsi"/>
                                <w:color w:val="C0504D" w:themeColor="accent2"/>
                              </w:rPr>
                              <w:t>XX</w:t>
                            </w:r>
                            <w:proofErr w:type="spellEnd"/>
                            <w:r w:rsidRPr="00E924B3">
                              <w:rPr>
                                <w:rFonts w:asciiTheme="majorHAnsi" w:hAnsiTheme="majorHAnsi"/>
                                <w:color w:val="C0504D" w:themeColor="accent2"/>
                              </w:rPr>
                              <w:t xml:space="preserve">         </w:t>
                            </w:r>
                            <w:proofErr w:type="spellStart"/>
                            <w:r w:rsidRPr="00E924B3">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4403E4A3" w14:textId="77777777" w:rsidR="005E0BA3" w:rsidRDefault="005E0BA3" w:rsidP="00E924B3">
                            <w:pPr>
                              <w:rPr>
                                <w:rFonts w:asciiTheme="majorHAnsi" w:hAnsiTheme="majorHAnsi"/>
                                <w:color w:val="C0504D" w:themeColor="accent2"/>
                              </w:rPr>
                            </w:pPr>
                          </w:p>
                          <w:p w14:paraId="6140E85F" w14:textId="21FD3B29" w:rsidR="005E0BA3" w:rsidRDefault="005E0BA3" w:rsidP="00E924B3">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0AD3633F" w14:textId="77777777" w:rsidR="005E0BA3" w:rsidRDefault="005E0BA3" w:rsidP="00E924B3">
                            <w:pPr>
                              <w:rPr>
                                <w:rFonts w:asciiTheme="majorHAnsi" w:hAnsiTheme="majorHAnsi"/>
                                <w:color w:val="C0504D" w:themeColor="accent2"/>
                              </w:rPr>
                            </w:pPr>
                          </w:p>
                          <w:p w14:paraId="6A932912" w14:textId="2E4163E3" w:rsidR="005E0BA3" w:rsidRDefault="005E0BA3" w:rsidP="00E924B3">
                            <w:pPr>
                              <w:rPr>
                                <w:rFonts w:asciiTheme="majorHAnsi" w:hAnsiTheme="majorHAnsi"/>
                                <w:color w:val="C0504D" w:themeColor="accent2"/>
                              </w:rPr>
                            </w:pPr>
                            <w:r>
                              <w:rPr>
                                <w:rFonts w:asciiTheme="majorHAnsi" w:hAnsiTheme="majorHAnsi"/>
                                <w:color w:val="C0504D" w:themeColor="accent2"/>
                              </w:rPr>
                              <w:t xml:space="preserve">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2A9B98CB" w14:textId="77777777" w:rsidR="005E0BA3" w:rsidRDefault="005E0BA3" w:rsidP="00E924B3">
                            <w:pPr>
                              <w:rPr>
                                <w:rFonts w:asciiTheme="majorHAnsi" w:hAnsiTheme="majorHAnsi"/>
                                <w:color w:val="C0504D" w:themeColor="accent2"/>
                              </w:rPr>
                            </w:pPr>
                          </w:p>
                          <w:p w14:paraId="1DA1C186" w14:textId="618A0526" w:rsidR="005E0BA3" w:rsidRPr="00E924B3" w:rsidRDefault="005E0BA3" w:rsidP="00E924B3">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40" style="position:absolute;left:0;text-align:left;margin-left:121.55pt;margin-top:3.1pt;width:197.5pt;height:11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" filled="f" strokecolor="black [3213]">
                <v:shadow on="t" opacity="22937f" mv:blur="40000f" origin=",.5" offset="0,23000emu"/>
                <v:textbox>
                  <w:txbxContent>
                    <w:p w14:paraId="43C50E2C" w14:textId="64671296" w:rsidR="005E0BA3" w:rsidRDefault="005E0BA3" w:rsidP="00E924B3">
                      <w:pPr>
                        <w:rPr>
                          <w:rFonts w:asciiTheme="majorHAnsi" w:hAnsiTheme="majorHAnsi"/>
                          <w:color w:val="C0504D" w:themeColor="accent2"/>
                        </w:rPr>
                      </w:pPr>
                      <w:r w:rsidRPr="00E924B3">
                        <w:rPr>
                          <w:rFonts w:asciiTheme="majorHAnsi" w:hAnsiTheme="majorHAnsi"/>
                          <w:color w:val="C0504D" w:themeColor="accent2"/>
                        </w:rPr>
                        <w:t xml:space="preserve">XX        </w:t>
                      </w:r>
                      <w:proofErr w:type="spellStart"/>
                      <w:r w:rsidRPr="00E924B3">
                        <w:rPr>
                          <w:rFonts w:asciiTheme="majorHAnsi" w:hAnsiTheme="majorHAnsi"/>
                          <w:color w:val="C0504D" w:themeColor="accent2"/>
                        </w:rPr>
                        <w:t>XX</w:t>
                      </w:r>
                      <w:proofErr w:type="spellEnd"/>
                      <w:r w:rsidRPr="00E924B3">
                        <w:rPr>
                          <w:rFonts w:asciiTheme="majorHAnsi" w:hAnsiTheme="majorHAnsi"/>
                          <w:color w:val="C0504D" w:themeColor="accent2"/>
                        </w:rPr>
                        <w:t xml:space="preserve">         </w:t>
                      </w:r>
                      <w:proofErr w:type="spellStart"/>
                      <w:r w:rsidRPr="00E924B3">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4403E4A3" w14:textId="77777777" w:rsidR="005E0BA3" w:rsidRDefault="005E0BA3" w:rsidP="00E924B3">
                      <w:pPr>
                        <w:rPr>
                          <w:rFonts w:asciiTheme="majorHAnsi" w:hAnsiTheme="majorHAnsi"/>
                          <w:color w:val="C0504D" w:themeColor="accent2"/>
                        </w:rPr>
                      </w:pPr>
                    </w:p>
                    <w:p w14:paraId="6140E85F" w14:textId="21FD3B29" w:rsidR="005E0BA3" w:rsidRDefault="005E0BA3" w:rsidP="00E924B3">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0AD3633F" w14:textId="77777777" w:rsidR="005E0BA3" w:rsidRDefault="005E0BA3" w:rsidP="00E924B3">
                      <w:pPr>
                        <w:rPr>
                          <w:rFonts w:asciiTheme="majorHAnsi" w:hAnsiTheme="majorHAnsi"/>
                          <w:color w:val="C0504D" w:themeColor="accent2"/>
                        </w:rPr>
                      </w:pPr>
                    </w:p>
                    <w:p w14:paraId="6A932912" w14:textId="2E4163E3" w:rsidR="005E0BA3" w:rsidRDefault="005E0BA3" w:rsidP="00E924B3">
                      <w:pPr>
                        <w:rPr>
                          <w:rFonts w:asciiTheme="majorHAnsi" w:hAnsiTheme="majorHAnsi"/>
                          <w:color w:val="C0504D" w:themeColor="accent2"/>
                        </w:rPr>
                      </w:pPr>
                      <w:r>
                        <w:rPr>
                          <w:rFonts w:asciiTheme="majorHAnsi" w:hAnsiTheme="majorHAnsi"/>
                          <w:color w:val="C0504D" w:themeColor="accent2"/>
                        </w:rPr>
                        <w:t xml:space="preserve">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2A9B98CB" w14:textId="77777777" w:rsidR="005E0BA3" w:rsidRDefault="005E0BA3" w:rsidP="00E924B3">
                      <w:pPr>
                        <w:rPr>
                          <w:rFonts w:asciiTheme="majorHAnsi" w:hAnsiTheme="majorHAnsi"/>
                          <w:color w:val="C0504D" w:themeColor="accent2"/>
                        </w:rPr>
                      </w:pPr>
                    </w:p>
                    <w:p w14:paraId="1DA1C186" w14:textId="618A0526" w:rsidR="005E0BA3" w:rsidRPr="00E924B3" w:rsidRDefault="005E0BA3" w:rsidP="00E924B3">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txbxContent>
                </v:textbox>
                <w10:wrap type="through"/>
              </v:rect>
            </w:pict>
          </mc:Fallback>
        </mc:AlternateContent>
      </w:r>
    </w:p>
    <w:p w14:paraId="3222ABC8" w14:textId="2B754459" w:rsidR="00E924B3" w:rsidRDefault="00E924B3" w:rsidP="00E924B3">
      <w:pPr>
        <w:jc w:val="both"/>
        <w:rPr>
          <w:rFonts w:asciiTheme="majorHAnsi" w:hAnsiTheme="majorHAnsi"/>
          <w:b/>
          <w:color w:val="4F81BD" w:themeColor="accent1"/>
          <w:lang w:val="en-US"/>
        </w:rPr>
      </w:pPr>
    </w:p>
    <w:p w14:paraId="7724F5B0" w14:textId="70C8FA34" w:rsidR="00E924B3" w:rsidRDefault="00E924B3" w:rsidP="00E924B3">
      <w:pPr>
        <w:jc w:val="both"/>
        <w:rPr>
          <w:rFonts w:asciiTheme="majorHAnsi" w:hAnsiTheme="majorHAnsi"/>
          <w:b/>
          <w:color w:val="4F81BD" w:themeColor="accent1"/>
          <w:lang w:val="en-US"/>
        </w:rPr>
      </w:pPr>
    </w:p>
    <w:p w14:paraId="5FF25F91" w14:textId="19C9A88E" w:rsidR="00E924B3" w:rsidRDefault="00E924B3" w:rsidP="00E924B3">
      <w:pPr>
        <w:jc w:val="both"/>
        <w:rPr>
          <w:rFonts w:asciiTheme="majorHAnsi" w:hAnsiTheme="majorHAnsi"/>
          <w:b/>
          <w:color w:val="4F81BD" w:themeColor="accent1"/>
          <w:lang w:val="en-US"/>
        </w:rPr>
      </w:pPr>
    </w:p>
    <w:p w14:paraId="7049169D" w14:textId="36B41B50" w:rsidR="00E924B3" w:rsidRDefault="00E924B3" w:rsidP="00E924B3">
      <w:pPr>
        <w:jc w:val="both"/>
        <w:rPr>
          <w:rFonts w:asciiTheme="majorHAnsi" w:hAnsiTheme="majorHAnsi"/>
          <w:b/>
          <w:color w:val="4F81BD" w:themeColor="accent1"/>
          <w:lang w:val="en-US"/>
        </w:rPr>
      </w:pPr>
    </w:p>
    <w:p w14:paraId="3EF5762D" w14:textId="77777777" w:rsidR="00E924B3" w:rsidRDefault="00E924B3" w:rsidP="00E924B3">
      <w:pPr>
        <w:jc w:val="both"/>
        <w:rPr>
          <w:rFonts w:asciiTheme="majorHAnsi" w:hAnsiTheme="majorHAnsi"/>
          <w:b/>
          <w:color w:val="4F81BD" w:themeColor="accent1"/>
          <w:lang w:val="en-US"/>
        </w:rPr>
      </w:pPr>
    </w:p>
    <w:p w14:paraId="69C380F9" w14:textId="77777777" w:rsidR="00E924B3" w:rsidRDefault="00E924B3" w:rsidP="00E924B3">
      <w:pPr>
        <w:jc w:val="both"/>
        <w:rPr>
          <w:rFonts w:asciiTheme="majorHAnsi" w:hAnsiTheme="majorHAnsi"/>
          <w:b/>
          <w:color w:val="4F81BD" w:themeColor="accent1"/>
          <w:lang w:val="en-US"/>
        </w:rPr>
      </w:pPr>
    </w:p>
    <w:p w14:paraId="0C37CE7D" w14:textId="77777777" w:rsidR="00E924B3" w:rsidRDefault="00E924B3" w:rsidP="00E924B3">
      <w:pPr>
        <w:jc w:val="both"/>
        <w:rPr>
          <w:rFonts w:asciiTheme="majorHAnsi" w:hAnsiTheme="majorHAnsi"/>
          <w:b/>
          <w:color w:val="4F81BD" w:themeColor="accent1"/>
          <w:lang w:val="en-US"/>
        </w:rPr>
      </w:pPr>
    </w:p>
    <w:p w14:paraId="53F958D1" w14:textId="77777777" w:rsidR="00E924B3" w:rsidRDefault="00E924B3" w:rsidP="00E924B3">
      <w:pPr>
        <w:jc w:val="both"/>
        <w:rPr>
          <w:rFonts w:asciiTheme="majorHAnsi" w:hAnsiTheme="majorHAnsi"/>
          <w:b/>
          <w:color w:val="4F81BD" w:themeColor="accent1"/>
          <w:lang w:val="en-US"/>
        </w:rPr>
      </w:pPr>
    </w:p>
    <w:p w14:paraId="1FD127BD" w14:textId="12F8B11B" w:rsidR="00E924B3" w:rsidRPr="00F04322" w:rsidRDefault="00E924B3" w:rsidP="00E924B3">
      <w:pPr>
        <w:jc w:val="both"/>
        <w:rPr>
          <w:rFonts w:asciiTheme="majorHAnsi" w:hAnsiTheme="majorHAnsi"/>
          <w:color w:val="800000"/>
          <w:lang w:val="en-US"/>
        </w:rPr>
      </w:pPr>
      <w:r w:rsidRPr="00F04322">
        <w:rPr>
          <w:rFonts w:asciiTheme="majorHAnsi" w:hAnsiTheme="majorHAnsi"/>
          <w:color w:val="800000"/>
          <w:lang w:val="en-US"/>
        </w:rPr>
        <w:t xml:space="preserve">Les danseurs </w:t>
      </w:r>
      <w:proofErr w:type="spellStart"/>
      <w:r w:rsidRPr="00F04322">
        <w:rPr>
          <w:rFonts w:asciiTheme="majorHAnsi" w:hAnsiTheme="majorHAnsi"/>
          <w:color w:val="800000"/>
          <w:lang w:val="en-US"/>
        </w:rPr>
        <w:t>sont</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répartis</w:t>
      </w:r>
      <w:proofErr w:type="spellEnd"/>
      <w:r w:rsidRPr="00F04322">
        <w:rPr>
          <w:rFonts w:asciiTheme="majorHAnsi" w:hAnsiTheme="majorHAnsi"/>
          <w:color w:val="800000"/>
          <w:lang w:val="en-US"/>
        </w:rPr>
        <w:t xml:space="preserve"> sur le plateau, par 2 </w:t>
      </w:r>
      <w:proofErr w:type="gramStart"/>
      <w:r w:rsidRPr="00F04322">
        <w:rPr>
          <w:rFonts w:asciiTheme="majorHAnsi" w:hAnsiTheme="majorHAnsi"/>
          <w:color w:val="800000"/>
          <w:lang w:val="en-US"/>
        </w:rPr>
        <w:t>et</w:t>
      </w:r>
      <w:proofErr w:type="gramEnd"/>
      <w:r w:rsidRPr="00F04322">
        <w:rPr>
          <w:rFonts w:asciiTheme="majorHAnsi" w:hAnsiTheme="majorHAnsi"/>
          <w:color w:val="800000"/>
          <w:lang w:val="en-US"/>
        </w:rPr>
        <w:t xml:space="preserve"> en duo </w:t>
      </w:r>
      <w:proofErr w:type="spellStart"/>
      <w:r w:rsidRPr="00F04322">
        <w:rPr>
          <w:rFonts w:asciiTheme="majorHAnsi" w:hAnsiTheme="majorHAnsi"/>
          <w:color w:val="800000"/>
          <w:lang w:val="en-US"/>
        </w:rPr>
        <w:t>évoquent</w:t>
      </w:r>
      <w:proofErr w:type="spellEnd"/>
      <w:r w:rsidRPr="00F04322">
        <w:rPr>
          <w:rFonts w:asciiTheme="majorHAnsi" w:hAnsiTheme="majorHAnsi"/>
          <w:color w:val="800000"/>
          <w:lang w:val="en-US"/>
        </w:rPr>
        <w:t xml:space="preserve"> la </w:t>
      </w:r>
      <w:proofErr w:type="spellStart"/>
      <w:r w:rsidRPr="00F04322">
        <w:rPr>
          <w:rFonts w:asciiTheme="majorHAnsi" w:hAnsiTheme="majorHAnsi"/>
          <w:color w:val="800000"/>
          <w:lang w:val="en-US"/>
        </w:rPr>
        <w:t>découverte</w:t>
      </w:r>
      <w:proofErr w:type="spellEnd"/>
      <w:r w:rsidRPr="00F04322">
        <w:rPr>
          <w:rFonts w:asciiTheme="majorHAnsi" w:hAnsiTheme="majorHAnsi"/>
          <w:color w:val="800000"/>
          <w:lang w:val="en-US"/>
        </w:rPr>
        <w:t xml:space="preserve"> de </w:t>
      </w:r>
      <w:proofErr w:type="spellStart"/>
      <w:r w:rsidRPr="00F04322">
        <w:rPr>
          <w:rFonts w:asciiTheme="majorHAnsi" w:hAnsiTheme="majorHAnsi"/>
          <w:color w:val="800000"/>
          <w:lang w:val="en-US"/>
        </w:rPr>
        <w:t>l’autre</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l’accueil</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ll’acceptation</w:t>
      </w:r>
      <w:proofErr w:type="spellEnd"/>
      <w:r w:rsidRPr="00F04322">
        <w:rPr>
          <w:rFonts w:asciiTheme="majorHAnsi" w:hAnsiTheme="majorHAnsi"/>
          <w:color w:val="800000"/>
          <w:lang w:val="en-US"/>
        </w:rPr>
        <w:t xml:space="preserve"> de </w:t>
      </w:r>
      <w:proofErr w:type="spellStart"/>
      <w:r w:rsidRPr="00F04322">
        <w:rPr>
          <w:rFonts w:asciiTheme="majorHAnsi" w:hAnsiTheme="majorHAnsi"/>
          <w:color w:val="800000"/>
          <w:lang w:val="en-US"/>
        </w:rPr>
        <w:t>l’autre</w:t>
      </w:r>
      <w:proofErr w:type="spellEnd"/>
      <w:r w:rsidRPr="00F04322">
        <w:rPr>
          <w:rFonts w:asciiTheme="majorHAnsi" w:hAnsiTheme="majorHAnsi"/>
          <w:color w:val="800000"/>
          <w:lang w:val="en-US"/>
        </w:rPr>
        <w:t>.</w:t>
      </w:r>
    </w:p>
    <w:p w14:paraId="689ABAAF" w14:textId="77777777" w:rsidR="00E924B3" w:rsidRPr="00E924B3" w:rsidRDefault="00E924B3" w:rsidP="00E924B3">
      <w:pPr>
        <w:jc w:val="both"/>
        <w:rPr>
          <w:rFonts w:asciiTheme="majorHAnsi" w:hAnsiTheme="majorHAnsi"/>
          <w:color w:val="C0504D" w:themeColor="accent2"/>
          <w:lang w:val="en-US"/>
        </w:rPr>
      </w:pPr>
    </w:p>
    <w:p w14:paraId="1653B8A4" w14:textId="77777777" w:rsidR="00CD1B44" w:rsidRPr="00F04322" w:rsidRDefault="00CD1B44" w:rsidP="00E924B3">
      <w:pPr>
        <w:jc w:val="both"/>
        <w:rPr>
          <w:rFonts w:asciiTheme="majorHAnsi" w:hAnsiTheme="majorHAnsi"/>
          <w:b/>
          <w:color w:val="1F497D" w:themeColor="text2"/>
          <w:lang w:val="en-US"/>
        </w:rPr>
      </w:pPr>
      <w:proofErr w:type="spellStart"/>
      <w:r w:rsidRPr="00F04322">
        <w:rPr>
          <w:rFonts w:asciiTheme="majorHAnsi" w:hAnsiTheme="majorHAnsi"/>
          <w:b/>
          <w:color w:val="1F497D" w:themeColor="text2"/>
          <w:lang w:val="en-US"/>
        </w:rPr>
        <w:t>Extraits</w:t>
      </w:r>
      <w:proofErr w:type="spellEnd"/>
      <w:r w:rsidRPr="00F04322">
        <w:rPr>
          <w:rFonts w:asciiTheme="majorHAnsi" w:hAnsiTheme="majorHAnsi"/>
          <w:b/>
          <w:color w:val="1F497D" w:themeColor="text2"/>
          <w:lang w:val="en-US"/>
        </w:rPr>
        <w:t xml:space="preserve"> videos</w:t>
      </w:r>
    </w:p>
    <w:p w14:paraId="24DF3BAE" w14:textId="77777777" w:rsidR="00AB0D78" w:rsidRPr="00F04322" w:rsidRDefault="00CD1B44" w:rsidP="00E924B3">
      <w:pPr>
        <w:spacing w:after="120"/>
        <w:jc w:val="both"/>
        <w:rPr>
          <w:rFonts w:asciiTheme="majorHAnsi" w:hAnsiTheme="majorHAnsi"/>
          <w:color w:val="1F497D" w:themeColor="text2"/>
          <w:lang w:val="en-US"/>
        </w:rPr>
      </w:pPr>
      <w:r w:rsidRPr="00F04322">
        <w:rPr>
          <w:rFonts w:asciiTheme="majorHAnsi" w:hAnsiTheme="majorHAnsi"/>
          <w:color w:val="1F497D" w:themeColor="text2"/>
          <w:lang w:val="en-US"/>
        </w:rPr>
        <w:t xml:space="preserve">Uprising </w:t>
      </w:r>
      <w:proofErr w:type="spellStart"/>
      <w:r w:rsidRPr="00F04322">
        <w:rPr>
          <w:rFonts w:asciiTheme="majorHAnsi" w:hAnsiTheme="majorHAnsi"/>
          <w:color w:val="1F497D" w:themeColor="text2"/>
          <w:lang w:val="en-US"/>
        </w:rPr>
        <w:t>Hofesh</w:t>
      </w:r>
      <w:proofErr w:type="spellEnd"/>
      <w:r w:rsidRPr="00F04322">
        <w:rPr>
          <w:rFonts w:asciiTheme="majorHAnsi" w:hAnsiTheme="majorHAnsi"/>
          <w:color w:val="1F497D" w:themeColor="text2"/>
          <w:lang w:val="en-US"/>
        </w:rPr>
        <w:t xml:space="preserve"> </w:t>
      </w:r>
      <w:proofErr w:type="spellStart"/>
      <w:r w:rsidRPr="00F04322">
        <w:rPr>
          <w:rFonts w:asciiTheme="majorHAnsi" w:hAnsiTheme="majorHAnsi"/>
          <w:color w:val="1F497D" w:themeColor="text2"/>
          <w:lang w:val="en-US"/>
        </w:rPr>
        <w:t>Shechter</w:t>
      </w:r>
      <w:proofErr w:type="spellEnd"/>
      <w:r w:rsidRPr="00F04322">
        <w:rPr>
          <w:rFonts w:asciiTheme="majorHAnsi" w:hAnsiTheme="majorHAnsi"/>
          <w:color w:val="1F497D" w:themeColor="text2"/>
          <w:lang w:val="en-US"/>
        </w:rPr>
        <w:t xml:space="preserve"> duos </w:t>
      </w:r>
      <w:proofErr w:type="spellStart"/>
      <w:r w:rsidRPr="00F04322">
        <w:rPr>
          <w:rFonts w:asciiTheme="majorHAnsi" w:hAnsiTheme="majorHAnsi"/>
          <w:color w:val="1F497D" w:themeColor="text2"/>
          <w:lang w:val="en-US"/>
        </w:rPr>
        <w:t>d’hommes</w:t>
      </w:r>
      <w:proofErr w:type="spellEnd"/>
      <w:r w:rsidRPr="00F04322">
        <w:rPr>
          <w:rFonts w:asciiTheme="majorHAnsi" w:hAnsiTheme="majorHAnsi"/>
          <w:color w:val="1F497D" w:themeColor="text2"/>
          <w:lang w:val="en-US"/>
        </w:rPr>
        <w:t>.</w:t>
      </w:r>
      <w:bookmarkStart w:id="7" w:name="_Toc412751976"/>
    </w:p>
    <w:p w14:paraId="23013C5B" w14:textId="77777777" w:rsidR="00AB0D78" w:rsidRPr="00F04322" w:rsidRDefault="00AB0D78" w:rsidP="00E924B3">
      <w:pPr>
        <w:spacing w:after="120"/>
        <w:jc w:val="both"/>
        <w:rPr>
          <w:rFonts w:asciiTheme="majorHAnsi" w:hAnsiTheme="majorHAnsi"/>
          <w:smallCaps/>
          <w:color w:val="1F497D" w:themeColor="text2"/>
          <w:lang w:val="en-US"/>
        </w:rPr>
      </w:pPr>
    </w:p>
    <w:bookmarkEnd w:id="7"/>
    <w:p w14:paraId="0175471A" w14:textId="77777777" w:rsidR="00AB0D78" w:rsidRPr="00F04322" w:rsidRDefault="00AB0D78" w:rsidP="00E924B3">
      <w:pPr>
        <w:jc w:val="both"/>
        <w:rPr>
          <w:rFonts w:asciiTheme="majorHAnsi" w:hAnsiTheme="majorHAnsi"/>
          <w:b/>
          <w:i/>
          <w:smallCaps/>
          <w:color w:val="1F497D" w:themeColor="text2"/>
        </w:rPr>
      </w:pPr>
      <w:r w:rsidRPr="00F04322">
        <w:rPr>
          <w:rFonts w:asciiTheme="majorHAnsi" w:hAnsiTheme="majorHAnsi"/>
          <w:b/>
          <w:i/>
          <w:smallCaps/>
          <w:color w:val="1F497D" w:themeColor="text2"/>
        </w:rPr>
        <w:t>Les portés</w:t>
      </w:r>
    </w:p>
    <w:p w14:paraId="0B357455" w14:textId="77777777" w:rsidR="00AB0D78" w:rsidRPr="00F04322" w:rsidRDefault="00AB0D78" w:rsidP="00E924B3">
      <w:pPr>
        <w:jc w:val="both"/>
        <w:rPr>
          <w:rFonts w:asciiTheme="majorHAnsi" w:hAnsiTheme="majorHAnsi"/>
          <w:color w:val="1F497D" w:themeColor="text2"/>
          <w:u w:val="single"/>
        </w:rPr>
      </w:pPr>
    </w:p>
    <w:p w14:paraId="1CBCAA16" w14:textId="77777777" w:rsidR="00AB0D78" w:rsidRPr="00F04322" w:rsidRDefault="00AB0D78" w:rsidP="00AB0D78">
      <w:pPr>
        <w:jc w:val="both"/>
        <w:rPr>
          <w:rFonts w:asciiTheme="majorHAnsi" w:hAnsiTheme="majorHAnsi"/>
          <w:color w:val="1F497D" w:themeColor="text2"/>
        </w:rPr>
      </w:pPr>
      <w:r w:rsidRPr="00F04322">
        <w:rPr>
          <w:rFonts w:asciiTheme="majorHAnsi" w:hAnsiTheme="majorHAnsi"/>
          <w:color w:val="1F497D" w:themeColor="text2"/>
        </w:rPr>
        <w:t>Travail par groupe de composition</w:t>
      </w:r>
    </w:p>
    <w:p w14:paraId="0CD5DEBB" w14:textId="77777777" w:rsidR="00AB0D78" w:rsidRPr="00F04322" w:rsidRDefault="00AB0D78" w:rsidP="00AB0D78">
      <w:pPr>
        <w:jc w:val="both"/>
        <w:rPr>
          <w:rFonts w:asciiTheme="majorHAnsi" w:hAnsiTheme="majorHAnsi"/>
          <w:color w:val="1F497D" w:themeColor="text2"/>
        </w:rPr>
      </w:pPr>
      <w:r w:rsidRPr="00F04322">
        <w:rPr>
          <w:rFonts w:asciiTheme="majorHAnsi" w:hAnsiTheme="majorHAnsi"/>
          <w:color w:val="1F497D" w:themeColor="text2"/>
        </w:rPr>
        <w:t>Il s’agit pour l’un au centre d’</w:t>
      </w:r>
      <w:r w:rsidRPr="00F04322">
        <w:rPr>
          <w:rFonts w:asciiTheme="majorHAnsi" w:hAnsiTheme="majorHAnsi"/>
          <w:b/>
          <w:i/>
          <w:color w:val="1F497D" w:themeColor="text2"/>
        </w:rPr>
        <w:t>offrir</w:t>
      </w:r>
      <w:r w:rsidRPr="00F04322">
        <w:rPr>
          <w:rFonts w:asciiTheme="majorHAnsi" w:hAnsiTheme="majorHAnsi"/>
          <w:color w:val="1F497D" w:themeColor="text2"/>
        </w:rPr>
        <w:t xml:space="preserve"> (ce qui est différent de « tomber »</w:t>
      </w:r>
      <w:proofErr w:type="gramStart"/>
      <w:r w:rsidRPr="00F04322">
        <w:rPr>
          <w:rFonts w:asciiTheme="majorHAnsi" w:hAnsiTheme="majorHAnsi"/>
          <w:color w:val="1F497D" w:themeColor="text2"/>
        </w:rPr>
        <w:t>)son</w:t>
      </w:r>
      <w:proofErr w:type="gramEnd"/>
      <w:r w:rsidRPr="00F04322">
        <w:rPr>
          <w:rFonts w:asciiTheme="majorHAnsi" w:hAnsiTheme="majorHAnsi"/>
          <w:color w:val="1F497D" w:themeColor="text2"/>
        </w:rPr>
        <w:t xml:space="preserve"> poids aux autres qui  forment un cercle autour de lui. Il s’agit pour les autres de </w:t>
      </w:r>
      <w:r w:rsidRPr="00F04322">
        <w:rPr>
          <w:rFonts w:asciiTheme="majorHAnsi" w:hAnsiTheme="majorHAnsi"/>
          <w:b/>
          <w:color w:val="1F497D" w:themeColor="text2"/>
        </w:rPr>
        <w:t>recevoir</w:t>
      </w:r>
      <w:r w:rsidRPr="00F04322">
        <w:rPr>
          <w:rFonts w:asciiTheme="majorHAnsi" w:hAnsiTheme="majorHAnsi"/>
          <w:color w:val="1F497D" w:themeColor="text2"/>
        </w:rPr>
        <w:t xml:space="preserve"> et d’</w:t>
      </w:r>
      <w:r w:rsidRPr="00F04322">
        <w:rPr>
          <w:rFonts w:asciiTheme="majorHAnsi" w:hAnsiTheme="majorHAnsi"/>
          <w:b/>
          <w:i/>
          <w:color w:val="1F497D" w:themeColor="text2"/>
        </w:rPr>
        <w:t xml:space="preserve">accepter </w:t>
      </w:r>
      <w:r w:rsidRPr="00F04322">
        <w:rPr>
          <w:rFonts w:asciiTheme="majorHAnsi" w:hAnsiTheme="majorHAnsi"/>
          <w:i/>
          <w:color w:val="1F497D" w:themeColor="text2"/>
        </w:rPr>
        <w:t>(</w:t>
      </w:r>
      <w:r w:rsidRPr="00F04322">
        <w:rPr>
          <w:rFonts w:asciiTheme="majorHAnsi" w:hAnsiTheme="majorHAnsi"/>
          <w:color w:val="1F497D" w:themeColor="text2"/>
        </w:rPr>
        <w:t>ce qui est différent de « prendre » et « rejeter »</w:t>
      </w:r>
      <w:proofErr w:type="gramStart"/>
      <w:r w:rsidRPr="00F04322">
        <w:rPr>
          <w:rFonts w:asciiTheme="majorHAnsi" w:hAnsiTheme="majorHAnsi"/>
          <w:color w:val="1F497D" w:themeColor="text2"/>
        </w:rPr>
        <w:t>)le</w:t>
      </w:r>
      <w:proofErr w:type="gramEnd"/>
      <w:r w:rsidRPr="00F04322">
        <w:rPr>
          <w:rFonts w:asciiTheme="majorHAnsi" w:hAnsiTheme="majorHAnsi"/>
          <w:color w:val="1F497D" w:themeColor="text2"/>
        </w:rPr>
        <w:t xml:space="preserve"> poids offert, avant de le </w:t>
      </w:r>
      <w:r w:rsidRPr="00F04322">
        <w:rPr>
          <w:rFonts w:asciiTheme="majorHAnsi" w:hAnsiTheme="majorHAnsi"/>
          <w:b/>
          <w:i/>
          <w:color w:val="1F497D" w:themeColor="text2"/>
        </w:rPr>
        <w:t>replacer</w:t>
      </w:r>
      <w:r w:rsidRPr="00F04322">
        <w:rPr>
          <w:rFonts w:asciiTheme="majorHAnsi" w:hAnsiTheme="majorHAnsi"/>
          <w:color w:val="1F497D" w:themeColor="text2"/>
        </w:rPr>
        <w:t xml:space="preserve"> (ce qui est différent de « repousser »)en équilibre sur ses appuis au centre, ancré dans  le sol.</w:t>
      </w:r>
    </w:p>
    <w:p w14:paraId="03CE67C5" w14:textId="77777777" w:rsidR="00AB0D78" w:rsidRPr="00F04322" w:rsidRDefault="00AB0D78" w:rsidP="00AB0D78">
      <w:pPr>
        <w:jc w:val="both"/>
        <w:rPr>
          <w:rFonts w:asciiTheme="majorHAnsi" w:hAnsiTheme="majorHAnsi"/>
          <w:color w:val="1F497D" w:themeColor="text2"/>
        </w:rPr>
      </w:pPr>
    </w:p>
    <w:p w14:paraId="206F9266" w14:textId="77777777" w:rsidR="00AB0D78" w:rsidRPr="00F04322" w:rsidRDefault="00AB0D78" w:rsidP="00AB0D78">
      <w:pPr>
        <w:jc w:val="both"/>
        <w:rPr>
          <w:rFonts w:asciiTheme="majorHAnsi" w:hAnsiTheme="majorHAnsi"/>
          <w:i/>
          <w:color w:val="1F497D" w:themeColor="text2"/>
        </w:rPr>
      </w:pPr>
      <w:r w:rsidRPr="00F04322">
        <w:rPr>
          <w:rFonts w:asciiTheme="majorHAnsi" w:hAnsiTheme="majorHAnsi"/>
          <w:i/>
          <w:color w:val="1F497D" w:themeColor="text2"/>
        </w:rPr>
        <w:lastRenderedPageBreak/>
        <w:t>Remarque : La situation d’échauffement et l’atelier précédents doivent permettre un plus grand lâché prise, une plus grande confiance dans le groupe et donc la recherche et l’expérimentation de formes corporelles variées pour offrir son poids ou accepter et recevoir le poids de l’autre. (Ne pas passer par la situation habituelle de « la bouteille » ou très vite la dépasser).</w:t>
      </w:r>
    </w:p>
    <w:p w14:paraId="73501A1F" w14:textId="77777777" w:rsidR="00AB0D78" w:rsidRPr="00F04322" w:rsidRDefault="00AB0D78" w:rsidP="00AB0D78">
      <w:pPr>
        <w:jc w:val="both"/>
        <w:rPr>
          <w:rFonts w:asciiTheme="majorHAnsi" w:hAnsiTheme="majorHAnsi"/>
          <w:i/>
          <w:color w:val="1F497D" w:themeColor="text2"/>
        </w:rPr>
      </w:pPr>
    </w:p>
    <w:p w14:paraId="63070F42" w14:textId="54E113BC" w:rsidR="00AB0D78" w:rsidRPr="00F04322" w:rsidRDefault="00AB0D78" w:rsidP="00AB0D78">
      <w:pPr>
        <w:jc w:val="both"/>
        <w:rPr>
          <w:rFonts w:asciiTheme="majorHAnsi" w:hAnsiTheme="majorHAnsi"/>
          <w:color w:val="1F497D" w:themeColor="text2"/>
        </w:rPr>
      </w:pPr>
      <w:r w:rsidRPr="00F04322">
        <w:rPr>
          <w:rFonts w:asciiTheme="majorHAnsi" w:hAnsiTheme="majorHAnsi"/>
          <w:color w:val="1F497D" w:themeColor="text2"/>
        </w:rPr>
        <w:t xml:space="preserve">L’un au centre offre le poids de son corps, les autres doivent le </w:t>
      </w:r>
      <w:r w:rsidRPr="00F04322">
        <w:rPr>
          <w:rFonts w:asciiTheme="majorHAnsi" w:hAnsiTheme="majorHAnsi"/>
          <w:b/>
          <w:i/>
          <w:color w:val="1F497D" w:themeColor="text2"/>
        </w:rPr>
        <w:t>soulever</w:t>
      </w:r>
      <w:r w:rsidRPr="00F04322">
        <w:rPr>
          <w:rFonts w:asciiTheme="majorHAnsi" w:hAnsiTheme="majorHAnsi"/>
          <w:color w:val="1F497D" w:themeColor="text2"/>
        </w:rPr>
        <w:t xml:space="preserve">, le </w:t>
      </w:r>
      <w:r w:rsidRPr="00F04322">
        <w:rPr>
          <w:rFonts w:asciiTheme="majorHAnsi" w:hAnsiTheme="majorHAnsi"/>
          <w:b/>
          <w:i/>
          <w:color w:val="1F497D" w:themeColor="text2"/>
        </w:rPr>
        <w:t>décoller</w:t>
      </w:r>
      <w:r w:rsidRPr="00F04322">
        <w:rPr>
          <w:rFonts w:asciiTheme="majorHAnsi" w:hAnsiTheme="majorHAnsi"/>
          <w:color w:val="1F497D" w:themeColor="text2"/>
        </w:rPr>
        <w:t xml:space="preserve"> du sol, même de quelques centimètres, donc le </w:t>
      </w:r>
      <w:r w:rsidRPr="00F04322">
        <w:rPr>
          <w:rFonts w:asciiTheme="majorHAnsi" w:hAnsiTheme="majorHAnsi"/>
          <w:b/>
          <w:i/>
          <w:color w:val="1F497D" w:themeColor="text2"/>
        </w:rPr>
        <w:t>porter</w:t>
      </w:r>
      <w:r w:rsidRPr="00F04322">
        <w:rPr>
          <w:rFonts w:asciiTheme="majorHAnsi" w:hAnsiTheme="majorHAnsi"/>
          <w:color w:val="1F497D" w:themeColor="text2"/>
        </w:rPr>
        <w:t xml:space="preserve">, et le </w:t>
      </w:r>
      <w:r w:rsidRPr="00F04322">
        <w:rPr>
          <w:rFonts w:asciiTheme="majorHAnsi" w:hAnsiTheme="majorHAnsi"/>
          <w:b/>
          <w:i/>
          <w:color w:val="1F497D" w:themeColor="text2"/>
        </w:rPr>
        <w:t xml:space="preserve">déplacer, </w:t>
      </w:r>
      <w:r w:rsidRPr="00F04322">
        <w:rPr>
          <w:rFonts w:asciiTheme="majorHAnsi" w:hAnsiTheme="majorHAnsi"/>
          <w:i/>
          <w:color w:val="1F497D" w:themeColor="text2"/>
        </w:rPr>
        <w:t xml:space="preserve">le </w:t>
      </w:r>
      <w:r w:rsidRPr="00F04322">
        <w:rPr>
          <w:rFonts w:asciiTheme="majorHAnsi" w:hAnsiTheme="majorHAnsi"/>
          <w:b/>
          <w:i/>
          <w:color w:val="1F497D" w:themeColor="text2"/>
        </w:rPr>
        <w:t xml:space="preserve">transporter </w:t>
      </w:r>
      <w:r w:rsidRPr="00F04322">
        <w:rPr>
          <w:rFonts w:asciiTheme="majorHAnsi" w:hAnsiTheme="majorHAnsi"/>
          <w:color w:val="1F497D" w:themeColor="text2"/>
        </w:rPr>
        <w:t xml:space="preserve">dans l’espace plus ou moins loin avant de le </w:t>
      </w:r>
      <w:r w:rsidRPr="00F04322">
        <w:rPr>
          <w:rFonts w:asciiTheme="majorHAnsi" w:hAnsiTheme="majorHAnsi"/>
          <w:b/>
          <w:i/>
          <w:color w:val="1F497D" w:themeColor="text2"/>
        </w:rPr>
        <w:t xml:space="preserve">replacer </w:t>
      </w:r>
      <w:r w:rsidRPr="00F04322">
        <w:rPr>
          <w:rFonts w:asciiTheme="majorHAnsi" w:hAnsiTheme="majorHAnsi"/>
          <w:color w:val="1F497D" w:themeColor="text2"/>
        </w:rPr>
        <w:t>en équilibre sur ses appuis au centre, ancré dans  le sol.</w:t>
      </w:r>
    </w:p>
    <w:p w14:paraId="20E1401A" w14:textId="77777777" w:rsidR="00AB0D78" w:rsidRPr="00F04322" w:rsidRDefault="00AB0D78" w:rsidP="00AB0D78">
      <w:pPr>
        <w:jc w:val="both"/>
        <w:rPr>
          <w:rFonts w:asciiTheme="majorHAnsi" w:hAnsiTheme="majorHAnsi"/>
          <w:color w:val="1F497D" w:themeColor="text2"/>
        </w:rPr>
      </w:pPr>
    </w:p>
    <w:p w14:paraId="7C64F936" w14:textId="77777777" w:rsidR="00AB0D78" w:rsidRPr="00F04322" w:rsidRDefault="00AB0D78" w:rsidP="00AB0D78">
      <w:pPr>
        <w:jc w:val="both"/>
        <w:rPr>
          <w:rFonts w:asciiTheme="majorHAnsi" w:hAnsiTheme="majorHAnsi"/>
          <w:color w:val="1F497D" w:themeColor="text2"/>
        </w:rPr>
      </w:pPr>
      <w:r w:rsidRPr="00F04322">
        <w:rPr>
          <w:rFonts w:asciiTheme="majorHAnsi" w:hAnsiTheme="majorHAnsi"/>
          <w:color w:val="1F497D" w:themeColor="text2"/>
        </w:rPr>
        <w:t xml:space="preserve">On revient au temps 1 de la situation, on forme un groupe compact et on ne sait pas qui à l’avance va offrir son poids ; dès que l’un a été replacé en équilibre, un autre peut </w:t>
      </w:r>
      <w:r w:rsidRPr="00F04322">
        <w:rPr>
          <w:rFonts w:asciiTheme="majorHAnsi" w:hAnsiTheme="majorHAnsi"/>
          <w:b/>
          <w:i/>
          <w:color w:val="1F497D" w:themeColor="text2"/>
        </w:rPr>
        <w:t>offrir</w:t>
      </w:r>
      <w:r w:rsidRPr="00F04322">
        <w:rPr>
          <w:rFonts w:asciiTheme="majorHAnsi" w:hAnsiTheme="majorHAnsi"/>
          <w:color w:val="1F497D" w:themeColor="text2"/>
        </w:rPr>
        <w:t xml:space="preserve"> son poids. Travail en improvisation.</w:t>
      </w:r>
    </w:p>
    <w:p w14:paraId="48B98FAB" w14:textId="77777777" w:rsidR="00AB0D78" w:rsidRPr="00F04322" w:rsidRDefault="00AB0D78" w:rsidP="00AB0D78">
      <w:pPr>
        <w:jc w:val="both"/>
        <w:rPr>
          <w:rFonts w:asciiTheme="majorHAnsi" w:hAnsiTheme="majorHAnsi"/>
          <w:i/>
          <w:color w:val="1F497D" w:themeColor="text2"/>
        </w:rPr>
      </w:pPr>
    </w:p>
    <w:p w14:paraId="11C96120" w14:textId="77777777" w:rsidR="00AB0D78" w:rsidRPr="00F04322" w:rsidRDefault="00AB0D78" w:rsidP="00AB0D78">
      <w:pPr>
        <w:jc w:val="both"/>
        <w:rPr>
          <w:rFonts w:asciiTheme="majorHAnsi" w:hAnsiTheme="majorHAnsi"/>
          <w:i/>
          <w:color w:val="1F497D" w:themeColor="text2"/>
        </w:rPr>
      </w:pPr>
      <w:r w:rsidRPr="00F04322">
        <w:rPr>
          <w:rFonts w:asciiTheme="majorHAnsi" w:hAnsiTheme="majorHAnsi"/>
          <w:i/>
          <w:color w:val="1F497D" w:themeColor="text2"/>
        </w:rPr>
        <w:t>Remarque : Cela requiert d’être très attentif, très concentré et à l’écoute les uns des autres à deux égards : d’abord pour ceux qui reçoivent et replacent leur camarade mais aussi pour celui qui offre son poids et qui doit s’attendre peut-être à ne pas être réceptionné et donc</w:t>
      </w:r>
      <w:r w:rsidRPr="00F04322">
        <w:rPr>
          <w:rFonts w:asciiTheme="majorHAnsi" w:hAnsiTheme="majorHAnsi"/>
          <w:color w:val="1F497D" w:themeColor="text2"/>
        </w:rPr>
        <w:t xml:space="preserve"> </w:t>
      </w:r>
      <w:r w:rsidRPr="00F04322">
        <w:rPr>
          <w:rFonts w:asciiTheme="majorHAnsi" w:hAnsiTheme="majorHAnsi"/>
          <w:i/>
          <w:color w:val="1F497D" w:themeColor="text2"/>
        </w:rPr>
        <w:t>qui doit rattraper son déséquilibre ou aller jusqu’au passage au sol pour mieux revenir par la suite dans le groupe.</w:t>
      </w:r>
    </w:p>
    <w:p w14:paraId="759FBF78" w14:textId="77777777" w:rsidR="00AB0D78" w:rsidRPr="00F04322" w:rsidRDefault="00AB0D78" w:rsidP="00AB0D78">
      <w:pPr>
        <w:jc w:val="both"/>
        <w:rPr>
          <w:rFonts w:asciiTheme="majorHAnsi" w:hAnsiTheme="majorHAnsi"/>
          <w:i/>
          <w:color w:val="1F497D" w:themeColor="text2"/>
        </w:rPr>
      </w:pPr>
    </w:p>
    <w:p w14:paraId="0C815D4D" w14:textId="77777777" w:rsidR="00AB0D78" w:rsidRPr="00F04322" w:rsidRDefault="00AB0D78" w:rsidP="00AB0D78">
      <w:pPr>
        <w:jc w:val="both"/>
        <w:rPr>
          <w:rFonts w:asciiTheme="majorHAnsi" w:hAnsiTheme="majorHAnsi"/>
          <w:i/>
          <w:color w:val="1F497D" w:themeColor="text2"/>
        </w:rPr>
      </w:pPr>
      <w:r w:rsidRPr="00F04322">
        <w:rPr>
          <w:rFonts w:asciiTheme="majorHAnsi" w:hAnsiTheme="majorHAnsi"/>
          <w:color w:val="1F497D" w:themeColor="text2"/>
        </w:rPr>
        <w:t>Travail en improvisation</w:t>
      </w:r>
      <w:r w:rsidRPr="00F04322">
        <w:rPr>
          <w:rFonts w:asciiTheme="majorHAnsi" w:hAnsiTheme="majorHAnsi"/>
          <w:b/>
          <w:i/>
          <w:color w:val="1F497D" w:themeColor="text2"/>
        </w:rPr>
        <w:t>.</w:t>
      </w:r>
    </w:p>
    <w:p w14:paraId="59E50C71" w14:textId="77777777" w:rsidR="00AB0D78" w:rsidRPr="00F04322" w:rsidRDefault="00AB0D78" w:rsidP="00AB0D78">
      <w:pPr>
        <w:jc w:val="both"/>
        <w:rPr>
          <w:rFonts w:asciiTheme="majorHAnsi" w:hAnsiTheme="majorHAnsi"/>
          <w:b/>
          <w:color w:val="1F497D" w:themeColor="text2"/>
        </w:rPr>
      </w:pPr>
      <w:proofErr w:type="gramStart"/>
      <w:r w:rsidRPr="00F04322">
        <w:rPr>
          <w:rFonts w:asciiTheme="majorHAnsi" w:hAnsiTheme="majorHAnsi"/>
          <w:b/>
          <w:color w:val="1F497D" w:themeColor="text2"/>
        </w:rPr>
        <w:t>offrir</w:t>
      </w:r>
      <w:proofErr w:type="gramEnd"/>
      <w:r w:rsidRPr="00F04322">
        <w:rPr>
          <w:rFonts w:asciiTheme="majorHAnsi" w:hAnsiTheme="majorHAnsi"/>
          <w:b/>
          <w:color w:val="1F497D" w:themeColor="text2"/>
        </w:rPr>
        <w:t> /recevoir/accepter/décoller/porter/replacer/offrir /etc.</w:t>
      </w:r>
    </w:p>
    <w:p w14:paraId="431B311A" w14:textId="77777777" w:rsidR="00AB0D78" w:rsidRPr="00F04322" w:rsidRDefault="00AB0D78" w:rsidP="00AB0D78">
      <w:pPr>
        <w:jc w:val="both"/>
        <w:rPr>
          <w:rFonts w:asciiTheme="majorHAnsi" w:hAnsiTheme="majorHAnsi"/>
          <w:color w:val="1F497D" w:themeColor="text2"/>
        </w:rPr>
      </w:pPr>
    </w:p>
    <w:p w14:paraId="05379B6C" w14:textId="77777777" w:rsidR="00AB0D78" w:rsidRPr="00F04322" w:rsidRDefault="00AB0D78" w:rsidP="00AB0D78">
      <w:pPr>
        <w:jc w:val="both"/>
        <w:rPr>
          <w:rFonts w:asciiTheme="majorHAnsi" w:hAnsiTheme="majorHAnsi"/>
          <w:i/>
          <w:color w:val="1F497D" w:themeColor="text2"/>
        </w:rPr>
      </w:pPr>
      <w:r w:rsidRPr="00F04322">
        <w:rPr>
          <w:rFonts w:asciiTheme="majorHAnsi" w:hAnsiTheme="majorHAnsi"/>
          <w:i/>
          <w:color w:val="1F497D" w:themeColor="text2"/>
        </w:rPr>
        <w:t>Remarques :</w:t>
      </w:r>
      <w:r w:rsidRPr="00F04322">
        <w:rPr>
          <w:rFonts w:asciiTheme="majorHAnsi" w:hAnsiTheme="majorHAnsi"/>
          <w:i/>
          <w:color w:val="1F497D" w:themeColor="text2"/>
        </w:rPr>
        <w:tab/>
        <w:t>Réaliser l’exercice avec l’idée d’un magma en perpétuelle évolution, pas de temps d’arrêt, flux continu.</w:t>
      </w:r>
    </w:p>
    <w:p w14:paraId="41524411" w14:textId="77777777" w:rsidR="00AB0D78" w:rsidRPr="00F04322" w:rsidRDefault="00AB0D78" w:rsidP="00AB0D78">
      <w:pPr>
        <w:spacing w:after="360"/>
        <w:jc w:val="both"/>
        <w:rPr>
          <w:rFonts w:asciiTheme="majorHAnsi" w:hAnsiTheme="majorHAnsi"/>
          <w:i/>
          <w:color w:val="1F497D" w:themeColor="text2"/>
        </w:rPr>
      </w:pPr>
      <w:r w:rsidRPr="00F04322">
        <w:rPr>
          <w:rFonts w:asciiTheme="majorHAnsi" w:hAnsiTheme="majorHAnsi"/>
          <w:i/>
          <w:color w:val="1F497D" w:themeColor="text2"/>
        </w:rPr>
        <w:t xml:space="preserve">Lorsque l’on n’est pas rattrapé ou si l’on ne participe pas au porté, ne pas rester passif, toujours penser que l’on fait partie du groupe, qu’on évolue, que l’on </w:t>
      </w:r>
      <w:r w:rsidRPr="00CD776E">
        <w:rPr>
          <w:rFonts w:asciiTheme="majorHAnsi" w:hAnsiTheme="majorHAnsi"/>
          <w:i/>
          <w:color w:val="1F497D" w:themeColor="text2"/>
        </w:rPr>
        <w:t>danse dans</w:t>
      </w:r>
      <w:r w:rsidRPr="00F04322">
        <w:rPr>
          <w:rFonts w:asciiTheme="majorHAnsi" w:hAnsiTheme="majorHAnsi"/>
          <w:i/>
          <w:color w:val="1F497D" w:themeColor="text2"/>
        </w:rPr>
        <w:t xml:space="preserve"> la même énergie.</w:t>
      </w:r>
    </w:p>
    <w:p w14:paraId="0C0A251C" w14:textId="77777777" w:rsidR="00AB0D78" w:rsidRPr="00F04322" w:rsidRDefault="00AB0D78" w:rsidP="00AB0D78">
      <w:pPr>
        <w:spacing w:after="120"/>
        <w:jc w:val="both"/>
        <w:rPr>
          <w:rFonts w:asciiTheme="majorHAnsi" w:hAnsiTheme="majorHAnsi"/>
          <w:b/>
          <w:color w:val="1F497D" w:themeColor="text2"/>
        </w:rPr>
      </w:pPr>
      <w:r w:rsidRPr="00F04322">
        <w:rPr>
          <w:rFonts w:asciiTheme="majorHAnsi" w:hAnsiTheme="majorHAnsi"/>
          <w:b/>
          <w:color w:val="1F497D" w:themeColor="text2"/>
        </w:rPr>
        <w:t>Extrait vidéo </w:t>
      </w:r>
    </w:p>
    <w:p w14:paraId="7C3E49FB" w14:textId="77777777" w:rsidR="00AB0D78" w:rsidRPr="00F04322" w:rsidRDefault="00AB0D78" w:rsidP="00AB0D78">
      <w:pPr>
        <w:spacing w:after="360"/>
        <w:jc w:val="both"/>
        <w:rPr>
          <w:rFonts w:asciiTheme="majorHAnsi" w:hAnsiTheme="majorHAnsi"/>
          <w:i/>
          <w:color w:val="1F497D" w:themeColor="text2"/>
        </w:rPr>
      </w:pPr>
      <w:r w:rsidRPr="00F04322">
        <w:rPr>
          <w:rFonts w:asciiTheme="majorHAnsi" w:hAnsiTheme="majorHAnsi"/>
          <w:color w:val="1F497D" w:themeColor="text2"/>
        </w:rPr>
        <w:t xml:space="preserve"> </w:t>
      </w:r>
      <w:proofErr w:type="spellStart"/>
      <w:r w:rsidRPr="00F04322">
        <w:rPr>
          <w:rFonts w:asciiTheme="majorHAnsi" w:hAnsiTheme="majorHAnsi"/>
          <w:color w:val="1F497D" w:themeColor="text2"/>
        </w:rPr>
        <w:t>Angelin</w:t>
      </w:r>
      <w:proofErr w:type="spellEnd"/>
      <w:r w:rsidRPr="00F04322">
        <w:rPr>
          <w:rFonts w:asciiTheme="majorHAnsi" w:hAnsiTheme="majorHAnsi"/>
          <w:color w:val="1F497D" w:themeColor="text2"/>
        </w:rPr>
        <w:t xml:space="preserve"> </w:t>
      </w:r>
      <w:proofErr w:type="spellStart"/>
      <w:r w:rsidRPr="00F04322">
        <w:rPr>
          <w:rFonts w:asciiTheme="majorHAnsi" w:hAnsiTheme="majorHAnsi"/>
          <w:color w:val="1F497D" w:themeColor="text2"/>
        </w:rPr>
        <w:t>preljokaj</w:t>
      </w:r>
      <w:proofErr w:type="spellEnd"/>
      <w:r w:rsidRPr="00F04322">
        <w:rPr>
          <w:rFonts w:asciiTheme="majorHAnsi" w:hAnsiTheme="majorHAnsi"/>
          <w:color w:val="1F497D" w:themeColor="text2"/>
        </w:rPr>
        <w:t xml:space="preserve">, </w:t>
      </w:r>
      <w:proofErr w:type="spellStart"/>
      <w:r w:rsidRPr="00F04322">
        <w:rPr>
          <w:rFonts w:asciiTheme="majorHAnsi" w:hAnsiTheme="majorHAnsi"/>
          <w:i/>
          <w:color w:val="1F497D" w:themeColor="text2"/>
        </w:rPr>
        <w:t>Empty</w:t>
      </w:r>
      <w:proofErr w:type="spellEnd"/>
      <w:r w:rsidRPr="00F04322">
        <w:rPr>
          <w:rFonts w:asciiTheme="majorHAnsi" w:hAnsiTheme="majorHAnsi"/>
          <w:i/>
          <w:color w:val="1F497D" w:themeColor="text2"/>
        </w:rPr>
        <w:t xml:space="preserve"> moves</w:t>
      </w:r>
    </w:p>
    <w:p w14:paraId="5CFA5AFD" w14:textId="77777777" w:rsidR="0055778A" w:rsidRDefault="0055778A">
      <w:pPr>
        <w:rPr>
          <w:rFonts w:asciiTheme="majorHAnsi" w:hAnsiTheme="majorHAnsi"/>
          <w:b/>
          <w:color w:val="4F81BD" w:themeColor="accent1"/>
        </w:rPr>
      </w:pPr>
      <w:r>
        <w:rPr>
          <w:rFonts w:asciiTheme="majorHAnsi" w:hAnsiTheme="majorHAnsi"/>
          <w:b/>
          <w:color w:val="4F81BD" w:themeColor="accent1"/>
        </w:rPr>
        <w:br w:type="page"/>
      </w:r>
    </w:p>
    <w:p w14:paraId="2747E04E" w14:textId="59BEF9F3" w:rsidR="00C21529" w:rsidRPr="00F04322" w:rsidRDefault="00BA5418" w:rsidP="00C21529">
      <w:pPr>
        <w:rPr>
          <w:rFonts w:asciiTheme="majorHAnsi" w:hAnsiTheme="majorHAnsi" w:cs="Arial"/>
          <w:b/>
          <w:iCs/>
          <w:smallCaps/>
          <w:color w:val="1F497D" w:themeColor="text2"/>
          <w:sz w:val="28"/>
          <w:szCs w:val="28"/>
        </w:rPr>
      </w:pPr>
      <w:r w:rsidRPr="00F04322">
        <w:rPr>
          <w:rFonts w:asciiTheme="majorHAnsi" w:hAnsiTheme="majorHAnsi" w:cs="Arial"/>
          <w:b/>
          <w:iCs/>
          <w:smallCaps/>
          <w:color w:val="1F497D" w:themeColor="text2"/>
          <w:sz w:val="28"/>
          <w:szCs w:val="28"/>
        </w:rPr>
        <w:lastRenderedPageBreak/>
        <w:t>Unisson / désynchronisation</w:t>
      </w:r>
    </w:p>
    <w:p w14:paraId="0E87B346" w14:textId="77777777" w:rsidR="00BA5418" w:rsidRPr="00F04322" w:rsidRDefault="00BA5418" w:rsidP="00C21529">
      <w:pPr>
        <w:rPr>
          <w:rFonts w:asciiTheme="majorHAnsi" w:hAnsiTheme="majorHAnsi" w:cs="Arial"/>
          <w:b/>
          <w:smallCaps/>
          <w:color w:val="1F497D" w:themeColor="text2"/>
        </w:rPr>
      </w:pPr>
    </w:p>
    <w:p w14:paraId="0B74C8FC" w14:textId="77777777" w:rsidR="00C21529" w:rsidRPr="00F04322" w:rsidRDefault="00C21529" w:rsidP="00C21529">
      <w:pPr>
        <w:rPr>
          <w:rFonts w:asciiTheme="majorHAnsi" w:hAnsiTheme="majorHAnsi" w:cs="Arial"/>
          <w:b/>
          <w:i/>
          <w:color w:val="1F497D" w:themeColor="text2"/>
        </w:rPr>
      </w:pPr>
      <w:r w:rsidRPr="00F04322">
        <w:rPr>
          <w:rFonts w:asciiTheme="majorHAnsi" w:hAnsiTheme="majorHAnsi"/>
          <w:b/>
          <w:i/>
          <w:color w:val="1F497D" w:themeColor="text2"/>
        </w:rPr>
        <w:t xml:space="preserve">La main intelligente </w:t>
      </w:r>
    </w:p>
    <w:p w14:paraId="1A4F2B50"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Par groupes de 8 à 10 danseurs</w:t>
      </w:r>
    </w:p>
    <w:p w14:paraId="6A3D65A4"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Les danseurs forment un « tas » debout. Pas de ligne, des quinconces, et une pointe dans chaque direction.</w:t>
      </w:r>
    </w:p>
    <w:p w14:paraId="50712CA7"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Celui qui joue la main est face au groupe.</w:t>
      </w:r>
    </w:p>
    <w:p w14:paraId="20CAE7F9"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Avec la main, il donne des « ordres » au groupe qui doit restituer corporellement ce qui est demandé. Faire des choses simples et lentes au début qui reprennent des exercices de la barre (mouvements de tête, enroulement du dos, oscillations, solliciter davantage le buste que les bras, la main peut conduire aussi le groupe à aller au sol, sauter…etc</w:t>
      </w:r>
      <w:proofErr w:type="gramStart"/>
      <w:r w:rsidRPr="00F04322">
        <w:rPr>
          <w:rFonts w:asciiTheme="majorHAnsi" w:hAnsiTheme="majorHAnsi" w:cs="Arial"/>
          <w:color w:val="1F497D" w:themeColor="text2"/>
        </w:rPr>
        <w:t>. )</w:t>
      </w:r>
      <w:proofErr w:type="gramEnd"/>
    </w:p>
    <w:p w14:paraId="2332051D"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 xml:space="preserve">Variantes : </w:t>
      </w:r>
    </w:p>
    <w:p w14:paraId="50FAF237"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La main joue sur le temps et l’énergie</w:t>
      </w:r>
    </w:p>
    <w:p w14:paraId="462B092A"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Avec deux mains, les deux mains font la même chose, jouent sur la symétrie, des décalages, font des choses complètement différentes.</w:t>
      </w:r>
    </w:p>
    <w:p w14:paraId="7C0B5A49" w14:textId="77777777" w:rsidR="00C21529" w:rsidRPr="00F04322" w:rsidRDefault="00C21529" w:rsidP="00C21529">
      <w:pPr>
        <w:jc w:val="both"/>
        <w:rPr>
          <w:rFonts w:asciiTheme="majorHAnsi" w:hAnsiTheme="majorHAnsi" w:cs="Arial"/>
          <w:color w:val="1F497D" w:themeColor="text2"/>
        </w:rPr>
      </w:pPr>
    </w:p>
    <w:p w14:paraId="5A938E0A" w14:textId="77777777" w:rsidR="00C21529" w:rsidRPr="00F04322" w:rsidRDefault="00C21529" w:rsidP="00C21529">
      <w:pPr>
        <w:jc w:val="both"/>
        <w:rPr>
          <w:rFonts w:asciiTheme="majorHAnsi" w:hAnsiTheme="majorHAnsi" w:cs="Arial"/>
          <w:b/>
          <w:i/>
          <w:color w:val="1F497D" w:themeColor="text2"/>
        </w:rPr>
      </w:pPr>
      <w:r w:rsidRPr="00F04322">
        <w:rPr>
          <w:rFonts w:asciiTheme="majorHAnsi" w:hAnsiTheme="majorHAnsi"/>
          <w:b/>
          <w:i/>
          <w:color w:val="1F497D" w:themeColor="text2"/>
        </w:rPr>
        <w:t>Vol d’oiseau</w:t>
      </w:r>
    </w:p>
    <w:p w14:paraId="69BD08A5"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 xml:space="preserve">Idem sans celui qui joue la main. </w:t>
      </w:r>
    </w:p>
    <w:p w14:paraId="14019B2E" w14:textId="77777777" w:rsidR="00C21529" w:rsidRPr="00F04322" w:rsidRDefault="00C21529" w:rsidP="00C21529">
      <w:pPr>
        <w:pStyle w:val="Corpsdetexte"/>
        <w:rPr>
          <w:rFonts w:asciiTheme="majorHAnsi" w:hAnsiTheme="majorHAnsi"/>
          <w:color w:val="1F497D" w:themeColor="text2"/>
          <w:sz w:val="24"/>
        </w:rPr>
      </w:pPr>
      <w:r w:rsidRPr="00F04322">
        <w:rPr>
          <w:rFonts w:asciiTheme="majorHAnsi" w:hAnsiTheme="majorHAnsi"/>
          <w:color w:val="1F497D" w:themeColor="text2"/>
          <w:sz w:val="24"/>
        </w:rPr>
        <w:t xml:space="preserve">Celui qui dirige est celui qui est devant, ceux qui sont derrière suivent toujours celui qui est devant. Donc dans les changements d’orientation, le meneur change constamment. </w:t>
      </w:r>
      <w:r w:rsidRPr="00F04322">
        <w:rPr>
          <w:rFonts w:asciiTheme="majorHAnsi" w:hAnsiTheme="majorHAnsi"/>
          <w:i/>
          <w:iCs/>
          <w:color w:val="1F497D" w:themeColor="text2"/>
          <w:sz w:val="24"/>
        </w:rPr>
        <w:t>Attention : quand on est la tête en bas, celui qui est devant est en fait souvent celui qui est derrière !</w:t>
      </w:r>
      <w:r w:rsidRPr="00F04322">
        <w:rPr>
          <w:rFonts w:asciiTheme="majorHAnsi" w:hAnsiTheme="majorHAnsi"/>
          <w:color w:val="1F497D" w:themeColor="text2"/>
          <w:sz w:val="24"/>
        </w:rPr>
        <w:t xml:space="preserve"> Donc la consigne est : je suis devant si je ne vois personne !</w:t>
      </w:r>
    </w:p>
    <w:p w14:paraId="1CAAE325"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Consignes : faire des choses lentes au début, simples et utiliser la répétition surtout quand il y a une structure rythmique un peu complexe.</w:t>
      </w:r>
    </w:p>
    <w:p w14:paraId="62D8B517" w14:textId="77777777" w:rsidR="00C21529" w:rsidRPr="00F04322" w:rsidRDefault="00C21529" w:rsidP="00C21529">
      <w:pPr>
        <w:jc w:val="both"/>
        <w:rPr>
          <w:rFonts w:asciiTheme="majorHAnsi" w:hAnsiTheme="majorHAnsi" w:cs="Arial"/>
          <w:i/>
          <w:iCs/>
          <w:color w:val="1F497D" w:themeColor="text2"/>
        </w:rPr>
      </w:pPr>
      <w:r w:rsidRPr="00F04322">
        <w:rPr>
          <w:rFonts w:asciiTheme="majorHAnsi" w:hAnsiTheme="majorHAnsi" w:cs="Arial"/>
          <w:i/>
          <w:iCs/>
          <w:color w:val="1F497D" w:themeColor="text2"/>
        </w:rPr>
        <w:t>On peut jouer sur le temps, l’énergie et l’espace (vite, lent, accéléré, décéléré, violent, fluide, léger, lourd, petit, grand, devant derrière, en bas, en haut …etc.</w:t>
      </w:r>
    </w:p>
    <w:p w14:paraId="2EA82B78"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i/>
          <w:iCs/>
          <w:color w:val="1F497D" w:themeColor="text2"/>
        </w:rPr>
        <w:t>On peut se déplacer, marcher, courir…</w:t>
      </w:r>
      <w:proofErr w:type="spellStart"/>
      <w:r w:rsidRPr="00F04322">
        <w:rPr>
          <w:rFonts w:asciiTheme="majorHAnsi" w:hAnsiTheme="majorHAnsi" w:cs="Arial"/>
          <w:i/>
          <w:iCs/>
          <w:color w:val="1F497D" w:themeColor="text2"/>
        </w:rPr>
        <w:t>etc</w:t>
      </w:r>
      <w:proofErr w:type="spellEnd"/>
    </w:p>
    <w:p w14:paraId="04985498" w14:textId="77777777" w:rsidR="00C21529" w:rsidRPr="00F04322" w:rsidRDefault="00C21529" w:rsidP="00C21529">
      <w:pPr>
        <w:jc w:val="both"/>
        <w:rPr>
          <w:rFonts w:asciiTheme="majorHAnsi" w:hAnsiTheme="majorHAnsi" w:cs="Arial"/>
          <w:color w:val="1F497D" w:themeColor="text2"/>
        </w:rPr>
      </w:pPr>
      <w:r w:rsidRPr="00F04322">
        <w:rPr>
          <w:rFonts w:asciiTheme="majorHAnsi" w:hAnsiTheme="majorHAnsi" w:cs="Arial"/>
          <w:color w:val="1F497D" w:themeColor="text2"/>
        </w:rPr>
        <w:t>Variantes :</w:t>
      </w:r>
    </w:p>
    <w:p w14:paraId="62F1EEF5" w14:textId="77777777" w:rsidR="00C21529" w:rsidRPr="00F04322" w:rsidRDefault="00C21529" w:rsidP="00C21529">
      <w:pPr>
        <w:pStyle w:val="Paragraphedeliste"/>
        <w:numPr>
          <w:ilvl w:val="0"/>
          <w:numId w:val="9"/>
        </w:numPr>
        <w:jc w:val="both"/>
        <w:rPr>
          <w:rFonts w:asciiTheme="majorHAnsi" w:hAnsiTheme="majorHAnsi" w:cs="Arial"/>
          <w:color w:val="1F497D" w:themeColor="text2"/>
        </w:rPr>
      </w:pPr>
      <w:r w:rsidRPr="00F04322">
        <w:rPr>
          <w:rFonts w:asciiTheme="majorHAnsi" w:hAnsiTheme="majorHAnsi" w:cs="Arial"/>
          <w:color w:val="1F497D" w:themeColor="text2"/>
        </w:rPr>
        <w:t>La prise de parole en se déplaçant: un danseur derrière se déplace devant pour prendre la parole et diriger le groupe. Mais il peut aussi se faire reprendre la parole très vite !</w:t>
      </w:r>
    </w:p>
    <w:p w14:paraId="76691F7E" w14:textId="77777777" w:rsidR="00C21529" w:rsidRPr="00F04322" w:rsidRDefault="00C21529" w:rsidP="00C21529">
      <w:pPr>
        <w:pStyle w:val="Paragraphedeliste"/>
        <w:numPr>
          <w:ilvl w:val="0"/>
          <w:numId w:val="9"/>
        </w:numPr>
        <w:jc w:val="both"/>
        <w:rPr>
          <w:rFonts w:asciiTheme="majorHAnsi" w:hAnsiTheme="majorHAnsi" w:cs="Arial"/>
          <w:color w:val="1F497D" w:themeColor="text2"/>
        </w:rPr>
      </w:pPr>
      <w:r w:rsidRPr="00F04322">
        <w:rPr>
          <w:rFonts w:asciiTheme="majorHAnsi" w:hAnsiTheme="majorHAnsi" w:cs="Arial"/>
          <w:color w:val="1F497D" w:themeColor="text2"/>
        </w:rPr>
        <w:t xml:space="preserve">La prise de parole sans déplacement ; un danseur du groupe peut décider quand il en a envie de déclencher d’autres mouvements. Tous ceux qui sont derrière doivent le suivre : cela forme alors un deuxième groupe dans le groupe. </w:t>
      </w:r>
      <w:r w:rsidRPr="00F04322">
        <w:rPr>
          <w:rFonts w:asciiTheme="majorHAnsi" w:hAnsiTheme="majorHAnsi" w:cs="Arial"/>
          <w:i/>
          <w:iCs/>
          <w:color w:val="1F497D" w:themeColor="text2"/>
        </w:rPr>
        <w:t>Cela peut être l’initiative du danseur qui est le plus en arrière, cela amène un contre point, deux groupes peuvent aussi se rassembler lors de déplacements ou suivre ce que fait un groupe devant lui. Cela occasionne un unisson des deux groupes même s’ils ne sont pas proches les uns des autres. Toutes les combinaisons sont possibles</w:t>
      </w:r>
      <w:r w:rsidRPr="00F04322">
        <w:rPr>
          <w:rFonts w:asciiTheme="majorHAnsi" w:hAnsiTheme="majorHAnsi" w:cs="Arial"/>
          <w:color w:val="1F497D" w:themeColor="text2"/>
        </w:rPr>
        <w:t>.</w:t>
      </w:r>
    </w:p>
    <w:p w14:paraId="39EA1398" w14:textId="77777777" w:rsidR="00C21529" w:rsidRPr="00F04322" w:rsidRDefault="00C21529" w:rsidP="00C21529">
      <w:pPr>
        <w:ind w:left="709"/>
        <w:jc w:val="both"/>
        <w:rPr>
          <w:rFonts w:asciiTheme="majorHAnsi" w:hAnsiTheme="majorHAnsi" w:cs="Arial"/>
          <w:i/>
          <w:iCs/>
          <w:color w:val="1F497D" w:themeColor="text2"/>
        </w:rPr>
      </w:pPr>
      <w:r w:rsidRPr="00F04322">
        <w:rPr>
          <w:rFonts w:asciiTheme="majorHAnsi" w:hAnsiTheme="majorHAnsi" w:cs="Arial"/>
          <w:i/>
          <w:iCs/>
          <w:color w:val="1F497D" w:themeColor="text2"/>
        </w:rPr>
        <w:t xml:space="preserve">On joue là sur les relations inter danseurs. Expliciter avec les élèves ce </w:t>
      </w:r>
      <w:proofErr w:type="gramStart"/>
      <w:r w:rsidRPr="00F04322">
        <w:rPr>
          <w:rFonts w:asciiTheme="majorHAnsi" w:hAnsiTheme="majorHAnsi" w:cs="Arial"/>
          <w:i/>
          <w:iCs/>
          <w:color w:val="1F497D" w:themeColor="text2"/>
        </w:rPr>
        <w:t>qu’est</w:t>
      </w:r>
      <w:proofErr w:type="gramEnd"/>
      <w:r w:rsidRPr="00F04322">
        <w:rPr>
          <w:rFonts w:asciiTheme="majorHAnsi" w:hAnsiTheme="majorHAnsi" w:cs="Arial"/>
          <w:i/>
          <w:iCs/>
          <w:color w:val="1F497D" w:themeColor="text2"/>
        </w:rPr>
        <w:t xml:space="preserve"> un unisson et la désynchronisation. On a vu des contre points, des cascades.</w:t>
      </w:r>
    </w:p>
    <w:p w14:paraId="63FE7A92" w14:textId="77777777" w:rsidR="00C21529" w:rsidRPr="00F04322" w:rsidRDefault="00C21529" w:rsidP="00C21529">
      <w:pPr>
        <w:pStyle w:val="Corpsdetexte2"/>
        <w:numPr>
          <w:ilvl w:val="0"/>
          <w:numId w:val="9"/>
        </w:numPr>
        <w:spacing w:after="0" w:line="240" w:lineRule="auto"/>
        <w:rPr>
          <w:rFonts w:asciiTheme="majorHAnsi" w:hAnsiTheme="majorHAnsi"/>
          <w:color w:val="1F497D" w:themeColor="text2"/>
        </w:rPr>
      </w:pPr>
      <w:r w:rsidRPr="00F04322">
        <w:rPr>
          <w:rFonts w:asciiTheme="majorHAnsi" w:hAnsiTheme="majorHAnsi"/>
          <w:color w:val="1F497D" w:themeColor="text2"/>
        </w:rPr>
        <w:t>On peut aussi demander aux élèves de jouer avec des gestuelles qu’on aura fixées auparavant : oscillations devant, arrière côté, enroulements colonne vertébrale, rotation tête, marches avant, arrière, lentes, rapides, courses, rebonds, chutes, …etc. Cela évite que les élèves hésitent à prendre la parole ou guider le groupe quand c’est leur tour, cela peut donner des effets intéressants de relations inter danseurs avec des gestuelles qui se répètent.</w:t>
      </w:r>
    </w:p>
    <w:p w14:paraId="34B11067" w14:textId="77777777" w:rsidR="00C21529" w:rsidRPr="00F04322" w:rsidRDefault="00C21529" w:rsidP="00C21529">
      <w:pPr>
        <w:pStyle w:val="Corpsdetexte2"/>
        <w:spacing w:after="0" w:line="240" w:lineRule="auto"/>
        <w:ind w:left="360"/>
        <w:rPr>
          <w:rFonts w:asciiTheme="majorHAnsi" w:hAnsiTheme="majorHAnsi"/>
          <w:b/>
          <w:bCs/>
          <w:i/>
          <w:iCs/>
          <w:color w:val="1F497D" w:themeColor="text2"/>
        </w:rPr>
      </w:pPr>
    </w:p>
    <w:p w14:paraId="07CEFF56" w14:textId="77777777" w:rsidR="00C21529" w:rsidRPr="00F04322" w:rsidRDefault="00C21529" w:rsidP="00C21529">
      <w:pPr>
        <w:jc w:val="both"/>
        <w:rPr>
          <w:rFonts w:asciiTheme="majorHAnsi" w:hAnsiTheme="majorHAnsi" w:cs="Arial"/>
          <w:b/>
          <w:i/>
          <w:color w:val="1F497D" w:themeColor="text2"/>
        </w:rPr>
      </w:pPr>
      <w:r w:rsidRPr="00F04322">
        <w:rPr>
          <w:rFonts w:asciiTheme="majorHAnsi" w:hAnsiTheme="majorHAnsi" w:cs="Arial"/>
          <w:b/>
          <w:i/>
          <w:color w:val="1F497D" w:themeColor="text2"/>
        </w:rPr>
        <w:lastRenderedPageBreak/>
        <w:t>Présentation</w:t>
      </w:r>
    </w:p>
    <w:p w14:paraId="2B263766"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2 groupes.</w:t>
      </w:r>
    </w:p>
    <w:p w14:paraId="7427FD86"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Les spectateurs proposent des titres.</w:t>
      </w:r>
    </w:p>
    <w:p w14:paraId="3D35E3BC" w14:textId="77777777" w:rsidR="00C21529"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Exploration avec toutes les variantes.</w:t>
      </w:r>
    </w:p>
    <w:p w14:paraId="576E660F" w14:textId="77777777" w:rsidR="00AB0D78" w:rsidRPr="00F04322" w:rsidRDefault="00C21529" w:rsidP="00C21529">
      <w:pPr>
        <w:rPr>
          <w:rFonts w:asciiTheme="majorHAnsi" w:hAnsiTheme="majorHAnsi" w:cs="Arial"/>
          <w:color w:val="1F497D" w:themeColor="text2"/>
        </w:rPr>
      </w:pPr>
      <w:r w:rsidRPr="00F04322">
        <w:rPr>
          <w:rFonts w:asciiTheme="majorHAnsi" w:hAnsiTheme="majorHAnsi" w:cs="Arial"/>
          <w:color w:val="1F497D" w:themeColor="text2"/>
        </w:rPr>
        <w:t>Expliciter avec les spectateurs les effets produits : l’unisson, le désynchronisation, le contre point, les arrêts d’un ou plusieurs danseurs.</w:t>
      </w:r>
    </w:p>
    <w:p w14:paraId="0B819359" w14:textId="77777777" w:rsidR="0055778A" w:rsidRPr="00F04322" w:rsidRDefault="0055778A" w:rsidP="00C21529">
      <w:pPr>
        <w:rPr>
          <w:rFonts w:asciiTheme="majorHAnsi" w:hAnsiTheme="majorHAnsi" w:cs="Arial"/>
          <w:color w:val="1F497D" w:themeColor="text2"/>
        </w:rPr>
      </w:pPr>
    </w:p>
    <w:p w14:paraId="04FE8558" w14:textId="6D91FF33" w:rsidR="0055778A" w:rsidRPr="00F04322" w:rsidRDefault="0055778A" w:rsidP="00C21529">
      <w:pPr>
        <w:rPr>
          <w:rFonts w:asciiTheme="majorHAnsi" w:hAnsiTheme="majorHAnsi" w:cs="Arial"/>
          <w:b/>
          <w:i/>
          <w:color w:val="800000"/>
        </w:rPr>
      </w:pPr>
      <w:r w:rsidRPr="00F04322">
        <w:rPr>
          <w:rFonts w:asciiTheme="majorHAnsi" w:hAnsiTheme="majorHAnsi" w:cs="Arial"/>
          <w:b/>
          <w:i/>
          <w:color w:val="800000"/>
        </w:rPr>
        <w:t>Pour notre chorégraphie</w:t>
      </w:r>
    </w:p>
    <w:p w14:paraId="1B2CCE36" w14:textId="77777777" w:rsidR="0055778A" w:rsidRPr="00F04322" w:rsidRDefault="0055778A" w:rsidP="00C21529">
      <w:pPr>
        <w:rPr>
          <w:rFonts w:asciiTheme="majorHAnsi" w:hAnsiTheme="majorHAnsi" w:cs="Arial"/>
          <w:b/>
          <w:i/>
          <w:color w:val="800000"/>
        </w:rPr>
      </w:pPr>
    </w:p>
    <w:p w14:paraId="5ABDB845" w14:textId="77777777" w:rsidR="0055778A" w:rsidRPr="00F04322" w:rsidRDefault="0055778A" w:rsidP="0055778A">
      <w:pPr>
        <w:spacing w:after="120"/>
        <w:jc w:val="both"/>
        <w:rPr>
          <w:rFonts w:asciiTheme="majorHAnsi" w:hAnsiTheme="majorHAnsi"/>
          <w:color w:val="800000"/>
        </w:rPr>
      </w:pPr>
    </w:p>
    <w:p w14:paraId="3B5305FC" w14:textId="77777777" w:rsidR="0055778A" w:rsidRPr="00F04322" w:rsidRDefault="0055778A" w:rsidP="0055778A">
      <w:pPr>
        <w:spacing w:after="120"/>
        <w:jc w:val="both"/>
        <w:rPr>
          <w:rFonts w:asciiTheme="majorHAnsi" w:hAnsiTheme="majorHAnsi"/>
          <w:color w:val="800000"/>
        </w:rPr>
      </w:pPr>
      <w:r w:rsidRPr="00F04322">
        <w:rPr>
          <w:rFonts w:asciiTheme="majorHAnsi" w:hAnsiTheme="majorHAnsi"/>
          <w:noProof/>
          <w:color w:val="800000"/>
        </w:rPr>
        <mc:AlternateContent>
          <mc:Choice Requires="wps">
            <w:drawing>
              <wp:anchor distT="0" distB="0" distL="114300" distR="114300" simplePos="0" relativeHeight="251729920" behindDoc="0" locked="0" layoutInCell="1" allowOverlap="1" wp14:anchorId="115DD72D" wp14:editId="5814A207">
                <wp:simplePos x="0" y="0"/>
                <wp:positionH relativeFrom="column">
                  <wp:posOffset>1435100</wp:posOffset>
                </wp:positionH>
                <wp:positionV relativeFrom="paragraph">
                  <wp:posOffset>38100</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63" name="Rectangle 63"/>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DD342E" w14:textId="77777777" w:rsidR="005E0BA3" w:rsidRDefault="005E0BA3" w:rsidP="0055778A">
                            <w:pPr>
                              <w:rPr>
                                <w:rFonts w:asciiTheme="majorHAnsi" w:hAnsiTheme="majorHAnsi"/>
                                <w:color w:val="C0504D" w:themeColor="accent2"/>
                              </w:rPr>
                            </w:pPr>
                            <w:r w:rsidRPr="00E924B3">
                              <w:rPr>
                                <w:rFonts w:asciiTheme="majorHAnsi" w:hAnsiTheme="majorHAnsi"/>
                                <w:color w:val="C0504D" w:themeColor="accent2"/>
                              </w:rPr>
                              <w:t xml:space="preserve">XX        </w:t>
                            </w:r>
                            <w:proofErr w:type="spellStart"/>
                            <w:r w:rsidRPr="00E924B3">
                              <w:rPr>
                                <w:rFonts w:asciiTheme="majorHAnsi" w:hAnsiTheme="majorHAnsi"/>
                                <w:color w:val="C0504D" w:themeColor="accent2"/>
                              </w:rPr>
                              <w:t>XX</w:t>
                            </w:r>
                            <w:proofErr w:type="spellEnd"/>
                            <w:r w:rsidRPr="00E924B3">
                              <w:rPr>
                                <w:rFonts w:asciiTheme="majorHAnsi" w:hAnsiTheme="majorHAnsi"/>
                                <w:color w:val="C0504D" w:themeColor="accent2"/>
                              </w:rPr>
                              <w:t xml:space="preserve">         </w:t>
                            </w:r>
                            <w:proofErr w:type="spellStart"/>
                            <w:r w:rsidRPr="00E924B3">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1627C1B9" w14:textId="77777777" w:rsidR="005E0BA3" w:rsidRDefault="005E0BA3" w:rsidP="0055778A">
                            <w:pPr>
                              <w:rPr>
                                <w:rFonts w:asciiTheme="majorHAnsi" w:hAnsiTheme="majorHAnsi"/>
                                <w:color w:val="C0504D" w:themeColor="accent2"/>
                              </w:rPr>
                            </w:pPr>
                          </w:p>
                          <w:p w14:paraId="0E3F9719" w14:textId="77777777" w:rsidR="005E0BA3" w:rsidRDefault="005E0BA3" w:rsidP="0055778A">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38945919" w14:textId="77777777" w:rsidR="005E0BA3" w:rsidRDefault="005E0BA3" w:rsidP="0055778A">
                            <w:pPr>
                              <w:rPr>
                                <w:rFonts w:asciiTheme="majorHAnsi" w:hAnsiTheme="majorHAnsi"/>
                                <w:color w:val="C0504D" w:themeColor="accent2"/>
                              </w:rPr>
                            </w:pPr>
                          </w:p>
                          <w:p w14:paraId="2E2AE4B5" w14:textId="77777777" w:rsidR="005E0BA3" w:rsidRDefault="005E0BA3" w:rsidP="0055778A">
                            <w:pPr>
                              <w:rPr>
                                <w:rFonts w:asciiTheme="majorHAnsi" w:hAnsiTheme="majorHAnsi"/>
                                <w:color w:val="C0504D" w:themeColor="accent2"/>
                              </w:rPr>
                            </w:pPr>
                            <w:r>
                              <w:rPr>
                                <w:rFonts w:asciiTheme="majorHAnsi" w:hAnsiTheme="majorHAnsi"/>
                                <w:color w:val="C0504D" w:themeColor="accent2"/>
                              </w:rPr>
                              <w:t xml:space="preserve">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3E94B850" w14:textId="77777777" w:rsidR="005E0BA3" w:rsidRDefault="005E0BA3" w:rsidP="0055778A">
                            <w:pPr>
                              <w:rPr>
                                <w:rFonts w:asciiTheme="majorHAnsi" w:hAnsiTheme="majorHAnsi"/>
                                <w:color w:val="C0504D" w:themeColor="accent2"/>
                              </w:rPr>
                            </w:pPr>
                          </w:p>
                          <w:p w14:paraId="6A6FB69E" w14:textId="77777777" w:rsidR="005E0BA3" w:rsidRPr="00E924B3" w:rsidRDefault="005E0BA3" w:rsidP="0055778A">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sidRPr="0055778A">
                              <w:rPr>
                                <w:rFonts w:asciiTheme="majorHAnsi" w:hAnsiTheme="majorHAnsi"/>
                                <w:color w:val="C0504D" w:themeColor="accent2"/>
                                <w:highlight w:val="cyan"/>
                              </w:rPr>
                              <w:t>XX</w:t>
                            </w:r>
                            <w:proofErr w:type="spellEnd"/>
                            <w:r>
                              <w:rPr>
                                <w:rFonts w:asciiTheme="majorHAnsi" w:hAnsiTheme="majorHAnsi"/>
                                <w:color w:val="C0504D" w:themeColor="accent2"/>
                              </w:rPr>
                              <w:t xml:space="preserve">             </w:t>
                            </w:r>
                            <w:proofErr w:type="spellStart"/>
                            <w:r w:rsidRPr="0055778A">
                              <w:rPr>
                                <w:rFonts w:asciiTheme="majorHAnsi" w:hAnsiTheme="majorHAnsi"/>
                                <w:color w:val="C0504D" w:themeColor="accent2"/>
                                <w:highlight w:val="yellow"/>
                              </w:rPr>
                              <w:t>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41" style="position:absolute;left:0;text-align:left;margin-left:113pt;margin-top:3pt;width:197.5pt;height:11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" filled="f" strokecolor="black [3213]">
                <v:shadow on="t" opacity="22937f" mv:blur="40000f" origin=",.5" offset="0,23000emu"/>
                <v:textbox>
                  <w:txbxContent>
                    <w:p w14:paraId="59DD342E" w14:textId="77777777" w:rsidR="005E0BA3" w:rsidRDefault="005E0BA3" w:rsidP="0055778A">
                      <w:pPr>
                        <w:rPr>
                          <w:rFonts w:asciiTheme="majorHAnsi" w:hAnsiTheme="majorHAnsi"/>
                          <w:color w:val="C0504D" w:themeColor="accent2"/>
                        </w:rPr>
                      </w:pPr>
                      <w:r w:rsidRPr="00E924B3">
                        <w:rPr>
                          <w:rFonts w:asciiTheme="majorHAnsi" w:hAnsiTheme="majorHAnsi"/>
                          <w:color w:val="C0504D" w:themeColor="accent2"/>
                        </w:rPr>
                        <w:t xml:space="preserve">XX        </w:t>
                      </w:r>
                      <w:proofErr w:type="spellStart"/>
                      <w:r w:rsidRPr="00E924B3">
                        <w:rPr>
                          <w:rFonts w:asciiTheme="majorHAnsi" w:hAnsiTheme="majorHAnsi"/>
                          <w:color w:val="C0504D" w:themeColor="accent2"/>
                        </w:rPr>
                        <w:t>XX</w:t>
                      </w:r>
                      <w:proofErr w:type="spellEnd"/>
                      <w:r w:rsidRPr="00E924B3">
                        <w:rPr>
                          <w:rFonts w:asciiTheme="majorHAnsi" w:hAnsiTheme="majorHAnsi"/>
                          <w:color w:val="C0504D" w:themeColor="accent2"/>
                        </w:rPr>
                        <w:t xml:space="preserve">         </w:t>
                      </w:r>
                      <w:proofErr w:type="spellStart"/>
                      <w:r w:rsidRPr="00E924B3">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1627C1B9" w14:textId="77777777" w:rsidR="005E0BA3" w:rsidRDefault="005E0BA3" w:rsidP="0055778A">
                      <w:pPr>
                        <w:rPr>
                          <w:rFonts w:asciiTheme="majorHAnsi" w:hAnsiTheme="majorHAnsi"/>
                          <w:color w:val="C0504D" w:themeColor="accent2"/>
                        </w:rPr>
                      </w:pPr>
                    </w:p>
                    <w:p w14:paraId="0E3F9719" w14:textId="77777777" w:rsidR="005E0BA3" w:rsidRDefault="005E0BA3" w:rsidP="0055778A">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38945919" w14:textId="77777777" w:rsidR="005E0BA3" w:rsidRDefault="005E0BA3" w:rsidP="0055778A">
                      <w:pPr>
                        <w:rPr>
                          <w:rFonts w:asciiTheme="majorHAnsi" w:hAnsiTheme="majorHAnsi"/>
                          <w:color w:val="C0504D" w:themeColor="accent2"/>
                        </w:rPr>
                      </w:pPr>
                    </w:p>
                    <w:p w14:paraId="2E2AE4B5" w14:textId="77777777" w:rsidR="005E0BA3" w:rsidRDefault="005E0BA3" w:rsidP="0055778A">
                      <w:pPr>
                        <w:rPr>
                          <w:rFonts w:asciiTheme="majorHAnsi" w:hAnsiTheme="majorHAnsi"/>
                          <w:color w:val="C0504D" w:themeColor="accent2"/>
                        </w:rPr>
                      </w:pPr>
                      <w:r>
                        <w:rPr>
                          <w:rFonts w:asciiTheme="majorHAnsi" w:hAnsiTheme="majorHAnsi"/>
                          <w:color w:val="C0504D" w:themeColor="accent2"/>
                        </w:rPr>
                        <w:t xml:space="preserve">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Pr>
                          <w:rFonts w:asciiTheme="majorHAnsi" w:hAnsiTheme="majorHAnsi"/>
                          <w:color w:val="C0504D" w:themeColor="accent2"/>
                        </w:rPr>
                        <w:t>XX</w:t>
                      </w:r>
                      <w:proofErr w:type="spellEnd"/>
                    </w:p>
                    <w:p w14:paraId="3E94B850" w14:textId="77777777" w:rsidR="005E0BA3" w:rsidRDefault="005E0BA3" w:rsidP="0055778A">
                      <w:pPr>
                        <w:rPr>
                          <w:rFonts w:asciiTheme="majorHAnsi" w:hAnsiTheme="majorHAnsi"/>
                          <w:color w:val="C0504D" w:themeColor="accent2"/>
                        </w:rPr>
                      </w:pPr>
                    </w:p>
                    <w:p w14:paraId="6A6FB69E" w14:textId="77777777" w:rsidR="005E0BA3" w:rsidRPr="00E924B3" w:rsidRDefault="005E0BA3" w:rsidP="0055778A">
                      <w:pPr>
                        <w:rPr>
                          <w:rFonts w:asciiTheme="majorHAnsi" w:hAnsiTheme="majorHAnsi"/>
                          <w:color w:val="C0504D" w:themeColor="accent2"/>
                        </w:rPr>
                      </w:pPr>
                      <w:r>
                        <w:rPr>
                          <w:rFonts w:asciiTheme="majorHAnsi" w:hAnsiTheme="majorHAnsi"/>
                          <w:color w:val="C0504D" w:themeColor="accent2"/>
                        </w:rPr>
                        <w:t xml:space="preserve">       XX             </w:t>
                      </w:r>
                      <w:proofErr w:type="spellStart"/>
                      <w:r>
                        <w:rPr>
                          <w:rFonts w:asciiTheme="majorHAnsi" w:hAnsiTheme="majorHAnsi"/>
                          <w:color w:val="C0504D" w:themeColor="accent2"/>
                        </w:rPr>
                        <w:t>XX</w:t>
                      </w:r>
                      <w:proofErr w:type="spellEnd"/>
                      <w:r>
                        <w:rPr>
                          <w:rFonts w:asciiTheme="majorHAnsi" w:hAnsiTheme="majorHAnsi"/>
                          <w:color w:val="C0504D" w:themeColor="accent2"/>
                        </w:rPr>
                        <w:t xml:space="preserve">               </w:t>
                      </w:r>
                      <w:proofErr w:type="spellStart"/>
                      <w:r w:rsidRPr="0055778A">
                        <w:rPr>
                          <w:rFonts w:asciiTheme="majorHAnsi" w:hAnsiTheme="majorHAnsi"/>
                          <w:color w:val="C0504D" w:themeColor="accent2"/>
                          <w:highlight w:val="cyan"/>
                        </w:rPr>
                        <w:t>XX</w:t>
                      </w:r>
                      <w:proofErr w:type="spellEnd"/>
                      <w:r>
                        <w:rPr>
                          <w:rFonts w:asciiTheme="majorHAnsi" w:hAnsiTheme="majorHAnsi"/>
                          <w:color w:val="C0504D" w:themeColor="accent2"/>
                        </w:rPr>
                        <w:t xml:space="preserve">             </w:t>
                      </w:r>
                      <w:proofErr w:type="spellStart"/>
                      <w:r w:rsidRPr="0055778A">
                        <w:rPr>
                          <w:rFonts w:asciiTheme="majorHAnsi" w:hAnsiTheme="majorHAnsi"/>
                          <w:color w:val="C0504D" w:themeColor="accent2"/>
                          <w:highlight w:val="yellow"/>
                        </w:rPr>
                        <w:t>XX</w:t>
                      </w:r>
                      <w:proofErr w:type="spellEnd"/>
                    </w:p>
                  </w:txbxContent>
                </v:textbox>
                <w10:wrap type="through"/>
              </v:rect>
            </w:pict>
          </mc:Fallback>
        </mc:AlternateContent>
      </w:r>
    </w:p>
    <w:p w14:paraId="7B1962FE" w14:textId="77777777" w:rsidR="0055778A" w:rsidRPr="00F04322" w:rsidRDefault="0055778A" w:rsidP="0055778A">
      <w:pPr>
        <w:jc w:val="both"/>
        <w:rPr>
          <w:rFonts w:asciiTheme="majorHAnsi" w:hAnsiTheme="majorHAnsi"/>
          <w:b/>
          <w:color w:val="800000"/>
          <w:lang w:val="en-US"/>
        </w:rPr>
      </w:pPr>
    </w:p>
    <w:p w14:paraId="17F7B14C" w14:textId="77777777" w:rsidR="0055778A" w:rsidRPr="00F04322" w:rsidRDefault="0055778A" w:rsidP="0055778A">
      <w:pPr>
        <w:jc w:val="both"/>
        <w:rPr>
          <w:rFonts w:asciiTheme="majorHAnsi" w:hAnsiTheme="majorHAnsi"/>
          <w:b/>
          <w:color w:val="800000"/>
          <w:lang w:val="en-US"/>
        </w:rPr>
      </w:pPr>
    </w:p>
    <w:p w14:paraId="14597060" w14:textId="77777777" w:rsidR="0055778A" w:rsidRPr="00F04322" w:rsidRDefault="0055778A" w:rsidP="0055778A">
      <w:pPr>
        <w:jc w:val="both"/>
        <w:rPr>
          <w:rFonts w:asciiTheme="majorHAnsi" w:hAnsiTheme="majorHAnsi"/>
          <w:b/>
          <w:color w:val="800000"/>
          <w:lang w:val="en-US"/>
        </w:rPr>
      </w:pPr>
    </w:p>
    <w:p w14:paraId="4638DC74" w14:textId="77777777" w:rsidR="0055778A" w:rsidRPr="00F04322" w:rsidRDefault="0055778A" w:rsidP="0055778A">
      <w:pPr>
        <w:jc w:val="both"/>
        <w:rPr>
          <w:rFonts w:asciiTheme="majorHAnsi" w:hAnsiTheme="majorHAnsi"/>
          <w:b/>
          <w:color w:val="800000"/>
          <w:lang w:val="en-US"/>
        </w:rPr>
      </w:pPr>
    </w:p>
    <w:p w14:paraId="0E6E3638" w14:textId="77777777" w:rsidR="0055778A" w:rsidRPr="00F04322" w:rsidRDefault="0055778A" w:rsidP="0055778A">
      <w:pPr>
        <w:jc w:val="both"/>
        <w:rPr>
          <w:rFonts w:asciiTheme="majorHAnsi" w:hAnsiTheme="majorHAnsi"/>
          <w:b/>
          <w:color w:val="800000"/>
          <w:lang w:val="en-US"/>
        </w:rPr>
      </w:pPr>
    </w:p>
    <w:p w14:paraId="3522C149" w14:textId="77777777" w:rsidR="0055778A" w:rsidRPr="00F04322" w:rsidRDefault="0055778A" w:rsidP="0055778A">
      <w:pPr>
        <w:jc w:val="both"/>
        <w:rPr>
          <w:rFonts w:asciiTheme="majorHAnsi" w:hAnsiTheme="majorHAnsi"/>
          <w:b/>
          <w:color w:val="800000"/>
          <w:lang w:val="en-US"/>
        </w:rPr>
      </w:pPr>
    </w:p>
    <w:p w14:paraId="20EFA36B" w14:textId="77777777" w:rsidR="0055778A" w:rsidRPr="00F04322" w:rsidRDefault="0055778A" w:rsidP="00C21529">
      <w:pPr>
        <w:rPr>
          <w:rFonts w:asciiTheme="majorHAnsi" w:hAnsiTheme="majorHAnsi" w:cs="Arial"/>
          <w:b/>
          <w:i/>
          <w:color w:val="800000"/>
        </w:rPr>
      </w:pPr>
    </w:p>
    <w:p w14:paraId="245D0362" w14:textId="77777777" w:rsidR="0055778A" w:rsidRPr="00F04322" w:rsidRDefault="0055778A" w:rsidP="00C21529">
      <w:pPr>
        <w:rPr>
          <w:rFonts w:asciiTheme="majorHAnsi" w:hAnsiTheme="majorHAnsi" w:cs="Arial"/>
          <w:b/>
          <w:i/>
          <w:color w:val="800000"/>
        </w:rPr>
      </w:pPr>
    </w:p>
    <w:p w14:paraId="6B73D2C7" w14:textId="2B6B9E92" w:rsidR="0055778A" w:rsidRPr="00F04322" w:rsidRDefault="00140796" w:rsidP="00C21529">
      <w:pPr>
        <w:rPr>
          <w:rFonts w:asciiTheme="majorHAnsi" w:hAnsiTheme="majorHAnsi" w:cs="Arial"/>
          <w:color w:val="800000"/>
        </w:rPr>
      </w:pPr>
      <w:r w:rsidRPr="00F04322">
        <w:rPr>
          <w:rFonts w:asciiTheme="majorHAnsi" w:hAnsiTheme="majorHAnsi" w:cs="Arial"/>
          <w:color w:val="800000"/>
        </w:rPr>
        <w:t xml:space="preserve">Ce tableau évoque le passage entre combat, lutte et </w:t>
      </w:r>
      <w:r w:rsidR="0055778A" w:rsidRPr="00F04322">
        <w:rPr>
          <w:rFonts w:asciiTheme="majorHAnsi" w:hAnsiTheme="majorHAnsi" w:cs="Arial"/>
          <w:color w:val="800000"/>
        </w:rPr>
        <w:t xml:space="preserve">découverte </w:t>
      </w:r>
    </w:p>
    <w:p w14:paraId="1F579355" w14:textId="5F624D3A"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Les danseurs interprètent une séquence transmise.</w:t>
      </w:r>
      <w:r w:rsidR="00140796" w:rsidRPr="00F04322">
        <w:rPr>
          <w:rFonts w:asciiTheme="majorHAnsi" w:hAnsiTheme="majorHAnsi" w:cs="Arial"/>
          <w:color w:val="800000"/>
        </w:rPr>
        <w:t>de l’autre.</w:t>
      </w:r>
    </w:p>
    <w:p w14:paraId="2A98C7BA" w14:textId="315CBA73"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2 groupes, 1 et 2.</w:t>
      </w:r>
    </w:p>
    <w:p w14:paraId="091CCFCE" w14:textId="7E5B1F9A"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Le groupe 1 interprète la phrase à l’unisson, s’arrête puis le groupe 2 répète la phrase à l’unisson.</w:t>
      </w:r>
    </w:p>
    <w:p w14:paraId="236F429C" w14:textId="0DE479D5"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C’et donc réalisé en dialogue, mais la même phrase est dansée par les 2 groupes.</w:t>
      </w:r>
    </w:p>
    <w:p w14:paraId="6B3C931C" w14:textId="6DC19834"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L’ensemble est répété 3 fois.</w:t>
      </w:r>
    </w:p>
    <w:p w14:paraId="7DBBD75A" w14:textId="427E6DB7" w:rsidR="0055778A" w:rsidRPr="00F04322" w:rsidRDefault="0055778A" w:rsidP="00C21529">
      <w:pPr>
        <w:rPr>
          <w:rFonts w:asciiTheme="majorHAnsi" w:hAnsiTheme="majorHAnsi" w:cs="Arial"/>
          <w:color w:val="800000"/>
        </w:rPr>
      </w:pPr>
      <w:r w:rsidRPr="00F04322">
        <w:rPr>
          <w:rFonts w:asciiTheme="majorHAnsi" w:hAnsiTheme="majorHAnsi" w:cs="Arial"/>
          <w:color w:val="800000"/>
        </w:rPr>
        <w:t xml:space="preserve">Les groupes </w:t>
      </w:r>
      <w:r w:rsidRPr="00F04322">
        <w:rPr>
          <w:rFonts w:asciiTheme="majorHAnsi" w:hAnsiTheme="majorHAnsi" w:cs="Arial"/>
          <w:color w:val="800000"/>
          <w:highlight w:val="yellow"/>
        </w:rPr>
        <w:t>XX</w:t>
      </w:r>
      <w:r w:rsidRPr="00F04322">
        <w:rPr>
          <w:rFonts w:asciiTheme="majorHAnsi" w:hAnsiTheme="majorHAnsi" w:cs="Arial"/>
          <w:color w:val="800000"/>
        </w:rPr>
        <w:t xml:space="preserve"> et </w:t>
      </w:r>
      <w:r w:rsidRPr="00F04322">
        <w:rPr>
          <w:rFonts w:asciiTheme="majorHAnsi" w:hAnsiTheme="majorHAnsi" w:cs="Arial"/>
          <w:color w:val="800000"/>
          <w:highlight w:val="cyan"/>
        </w:rPr>
        <w:t>XX</w:t>
      </w:r>
      <w:r w:rsidRPr="00F04322">
        <w:rPr>
          <w:rFonts w:asciiTheme="majorHAnsi" w:hAnsiTheme="majorHAnsi" w:cs="Arial"/>
          <w:color w:val="800000"/>
        </w:rPr>
        <w:t xml:space="preserve"> déclenchent.</w:t>
      </w:r>
    </w:p>
    <w:p w14:paraId="2A418FBB" w14:textId="77777777" w:rsidR="0055778A" w:rsidRPr="00F04322" w:rsidRDefault="0055778A" w:rsidP="00C21529">
      <w:pPr>
        <w:rPr>
          <w:rFonts w:asciiTheme="majorHAnsi" w:hAnsiTheme="majorHAnsi" w:cs="Arial"/>
          <w:b/>
          <w:i/>
          <w:color w:val="800000"/>
        </w:rPr>
      </w:pPr>
    </w:p>
    <w:p w14:paraId="3033D279" w14:textId="77777777" w:rsidR="0055778A" w:rsidRDefault="0055778A" w:rsidP="00C21529">
      <w:pPr>
        <w:rPr>
          <w:rFonts w:asciiTheme="majorHAnsi" w:hAnsiTheme="majorHAnsi" w:cs="Arial"/>
          <w:b/>
          <w:i/>
          <w:color w:val="C0504D" w:themeColor="accent2"/>
        </w:rPr>
      </w:pPr>
    </w:p>
    <w:p w14:paraId="4F1E481E" w14:textId="77777777" w:rsidR="0055778A" w:rsidRDefault="0055778A" w:rsidP="00C21529">
      <w:pPr>
        <w:rPr>
          <w:rFonts w:asciiTheme="majorHAnsi" w:hAnsiTheme="majorHAnsi" w:cs="Arial"/>
          <w:b/>
          <w:i/>
          <w:color w:val="C0504D" w:themeColor="accent2"/>
        </w:rPr>
      </w:pPr>
    </w:p>
    <w:p w14:paraId="57C190C5" w14:textId="77777777" w:rsidR="0055778A" w:rsidRDefault="0055778A" w:rsidP="00C21529">
      <w:pPr>
        <w:rPr>
          <w:rFonts w:asciiTheme="majorHAnsi" w:hAnsiTheme="majorHAnsi" w:cs="Arial"/>
          <w:b/>
          <w:i/>
          <w:color w:val="C0504D" w:themeColor="accent2"/>
        </w:rPr>
      </w:pPr>
    </w:p>
    <w:p w14:paraId="37DBC8A8" w14:textId="77777777" w:rsidR="0055778A" w:rsidRPr="0055778A" w:rsidRDefault="0055778A" w:rsidP="00C21529">
      <w:pPr>
        <w:rPr>
          <w:rFonts w:asciiTheme="majorHAnsi" w:hAnsiTheme="majorHAnsi" w:cs="Arial"/>
          <w:b/>
          <w:i/>
          <w:color w:val="C0504D" w:themeColor="accent2"/>
        </w:rPr>
      </w:pPr>
    </w:p>
    <w:p w14:paraId="414E2138" w14:textId="77777777" w:rsidR="00AB0D78" w:rsidRPr="00106D54" w:rsidRDefault="00AB0D78">
      <w:pPr>
        <w:rPr>
          <w:rFonts w:asciiTheme="majorHAnsi" w:hAnsiTheme="majorHAnsi" w:cs="Arial"/>
          <w:color w:val="4F81BD" w:themeColor="accent1"/>
        </w:rPr>
      </w:pPr>
      <w:r w:rsidRPr="00106D54">
        <w:rPr>
          <w:rFonts w:asciiTheme="majorHAnsi" w:hAnsiTheme="majorHAnsi" w:cs="Arial"/>
          <w:color w:val="4F81BD" w:themeColor="accent1"/>
        </w:rPr>
        <w:br w:type="page"/>
      </w:r>
    </w:p>
    <w:p w14:paraId="3D931463" w14:textId="77777777" w:rsidR="00F24446" w:rsidRPr="00E407B9" w:rsidRDefault="00F24446" w:rsidP="00F24446">
      <w:pPr>
        <w:jc w:val="both"/>
        <w:rPr>
          <w:rFonts w:asciiTheme="majorHAnsi" w:hAnsiTheme="majorHAnsi" w:cs="Arial"/>
          <w:b/>
          <w:smallCaps/>
          <w:color w:val="1F497D" w:themeColor="text2"/>
          <w:sz w:val="28"/>
          <w:szCs w:val="28"/>
        </w:rPr>
      </w:pPr>
      <w:r w:rsidRPr="00E407B9">
        <w:rPr>
          <w:rFonts w:asciiTheme="majorHAnsi" w:hAnsiTheme="majorHAnsi" w:cs="Arial"/>
          <w:b/>
          <w:smallCaps/>
          <w:color w:val="1F497D" w:themeColor="text2"/>
          <w:sz w:val="28"/>
          <w:szCs w:val="28"/>
        </w:rPr>
        <w:lastRenderedPageBreak/>
        <w:t>Des descentes au sol à reproduire</w:t>
      </w:r>
    </w:p>
    <w:p w14:paraId="4E81F5E7" w14:textId="77777777" w:rsidR="00F24446" w:rsidRPr="00F04322" w:rsidRDefault="00F24446" w:rsidP="00F24446">
      <w:pPr>
        <w:pStyle w:val="Corpsdetexte"/>
        <w:rPr>
          <w:rFonts w:asciiTheme="majorHAnsi" w:hAnsiTheme="majorHAnsi"/>
          <w:color w:val="1F497D" w:themeColor="text2"/>
          <w:sz w:val="24"/>
        </w:rPr>
      </w:pPr>
    </w:p>
    <w:p w14:paraId="6AC373E2" w14:textId="77777777" w:rsidR="00F24446" w:rsidRPr="00F04322" w:rsidRDefault="00F24446" w:rsidP="00F24446">
      <w:pPr>
        <w:pStyle w:val="Paragraphedeliste"/>
        <w:numPr>
          <w:ilvl w:val="0"/>
          <w:numId w:val="5"/>
        </w:numPr>
        <w:jc w:val="both"/>
        <w:rPr>
          <w:rFonts w:asciiTheme="majorHAnsi" w:hAnsiTheme="majorHAnsi" w:cs="Arial"/>
          <w:color w:val="1F497D" w:themeColor="text2"/>
          <w:u w:val="single"/>
        </w:rPr>
      </w:pPr>
      <w:r w:rsidRPr="00F04322">
        <w:rPr>
          <w:rFonts w:asciiTheme="majorHAnsi" w:hAnsiTheme="majorHAnsi" w:cs="Arial"/>
          <w:color w:val="1F497D" w:themeColor="text2"/>
          <w:u w:val="single"/>
        </w:rPr>
        <w:t>Mobilisation du buste et inversion des poids</w:t>
      </w:r>
    </w:p>
    <w:p w14:paraId="6741A48D" w14:textId="77777777" w:rsidR="00F24446" w:rsidRPr="00F04322" w:rsidRDefault="00F24446" w:rsidP="00F24446">
      <w:pPr>
        <w:jc w:val="both"/>
        <w:rPr>
          <w:rFonts w:asciiTheme="majorHAnsi" w:hAnsiTheme="majorHAnsi" w:cs="Arial"/>
          <w:color w:val="1F497D" w:themeColor="text2"/>
        </w:rPr>
      </w:pPr>
    </w:p>
    <w:p w14:paraId="5C52B44D"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Enrouler le buste vers l’avant, tête, haut du buste, jusqu’en bas. Poser les mains au sol, prendre appui sur les mains, repousser pour reposer les talons, (</w:t>
      </w:r>
      <w:proofErr w:type="spellStart"/>
      <w:r w:rsidRPr="00F04322">
        <w:rPr>
          <w:rFonts w:asciiTheme="majorHAnsi" w:hAnsiTheme="majorHAnsi" w:cs="Arial"/>
          <w:color w:val="1F497D" w:themeColor="text2"/>
        </w:rPr>
        <w:t>cf</w:t>
      </w:r>
      <w:proofErr w:type="spellEnd"/>
      <w:r w:rsidRPr="00F04322">
        <w:rPr>
          <w:rFonts w:asciiTheme="majorHAnsi" w:hAnsiTheme="majorHAnsi" w:cs="Arial"/>
          <w:color w:val="1F497D" w:themeColor="text2"/>
        </w:rPr>
        <w:t xml:space="preserve"> précédemment) et trois rebonds pour être sûr que le dos et la nuque sont relâchés. </w:t>
      </w:r>
    </w:p>
    <w:p w14:paraId="6BDBCA35"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 xml:space="preserve">Inversion rapide bassin et tête : le bassin est amené sur les talons, le buste est vertical, la tête haute et les bras verticaux. Attention, il est très important que le bassin soit sur les talons pour ne pas solliciter les quadriceps. Puis poser les mains au sol et laisser la colonne vertébrale se dérouler sur le sol. Les jambes restent légèrement fléchies, ce qui témoigne de leur relâchement. </w:t>
      </w:r>
    </w:p>
    <w:p w14:paraId="69E94418"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Imaginer que quelqu’un vous tire par les ailes iliaques (</w:t>
      </w:r>
      <w:r w:rsidRPr="00F04322">
        <w:rPr>
          <w:rFonts w:asciiTheme="majorHAnsi" w:hAnsiTheme="majorHAnsi" w:cs="Arial"/>
          <w:i/>
          <w:iCs/>
          <w:color w:val="1F497D" w:themeColor="text2"/>
        </w:rPr>
        <w:t>le moteur est le bassin et non les pieds : on n’est pas en gymnastique, et c’est ce moteur qui donne la fluidité, mais il faut trouver les appuis dans le sol en particulier sur les épaules et les avant-bras</w:t>
      </w:r>
      <w:r w:rsidRPr="00F04322">
        <w:rPr>
          <w:rFonts w:asciiTheme="majorHAnsi" w:hAnsiTheme="majorHAnsi" w:cs="Arial"/>
          <w:color w:val="1F497D" w:themeColor="text2"/>
        </w:rPr>
        <w:t>). Le bassin passe au-dessus des épaules, passer la tête sur un côté pour laisser se faire tranquillement la roulade. Laisser glisser les pieds pour arriver à plat ventre. Cela doit pouvoir se faire au ralenti, le bassin ne s‘écroule pas. Se plier comme on plierait une serviette : amener le bassin sur les pieds en laissant les mains au sol pour s’étirer, prendre appui sur les mains pour passer sur les pointes de pied, inverser en montant le bassin et dérouler tranquillement.</w:t>
      </w:r>
    </w:p>
    <w:p w14:paraId="34E63BD7" w14:textId="77777777" w:rsidR="00F24446" w:rsidRPr="00106D54" w:rsidRDefault="00F24446" w:rsidP="00F24446">
      <w:pPr>
        <w:jc w:val="both"/>
        <w:rPr>
          <w:rFonts w:asciiTheme="majorHAnsi" w:hAnsiTheme="majorHAnsi" w:cs="Arial"/>
          <w:color w:val="4F81BD" w:themeColor="accent1"/>
        </w:rPr>
      </w:pPr>
    </w:p>
    <w:p w14:paraId="7F9268E4" w14:textId="77777777" w:rsidR="00F24446" w:rsidRPr="00106D54" w:rsidRDefault="00F24446" w:rsidP="00F24446">
      <w:pPr>
        <w:jc w:val="both"/>
        <w:rPr>
          <w:rFonts w:cs="Arial"/>
          <w:color w:val="4F81BD" w:themeColor="accent1"/>
          <w:sz w:val="22"/>
        </w:rPr>
      </w:pPr>
      <w:r w:rsidRPr="00106D54">
        <w:rPr>
          <w:rFonts w:cs="Arial"/>
          <w:noProof/>
          <w:color w:val="4F81BD" w:themeColor="accent1"/>
          <w:sz w:val="22"/>
        </w:rPr>
        <mc:AlternateContent>
          <mc:Choice Requires="wps">
            <w:drawing>
              <wp:anchor distT="0" distB="0" distL="114300" distR="114300" simplePos="0" relativeHeight="251790336" behindDoc="0" locked="0" layoutInCell="1" allowOverlap="1" wp14:anchorId="3F2646CE" wp14:editId="3A771165">
                <wp:simplePos x="0" y="0"/>
                <wp:positionH relativeFrom="column">
                  <wp:posOffset>-114300</wp:posOffset>
                </wp:positionH>
                <wp:positionV relativeFrom="paragraph">
                  <wp:posOffset>67945</wp:posOffset>
                </wp:positionV>
                <wp:extent cx="5688330" cy="1352550"/>
                <wp:effectExtent l="0" t="4445" r="127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833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65E84" w14:textId="77777777" w:rsidR="005E0BA3" w:rsidRDefault="005E0BA3" w:rsidP="00F24446">
                            <w:r>
                              <w:rPr>
                                <w:noProof/>
                              </w:rPr>
                              <w:drawing>
                                <wp:inline distT="0" distB="0" distL="0" distR="0" wp14:anchorId="5944B848" wp14:editId="3C5E8330">
                                  <wp:extent cx="5507990" cy="1263015"/>
                                  <wp:effectExtent l="0" t="0" r="3810" b="6985"/>
                                  <wp:docPr id="56" name="Image 1" descr="bar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990" cy="1263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left:0;text-align:left;margin-left:-8.95pt;margin-top:5.35pt;width:447.9pt;height:10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" stroked="f">
                <v:textbox>
                  <w:txbxContent>
                    <w:p w14:paraId="13665E84" w14:textId="77777777" w:rsidR="005E0BA3" w:rsidRDefault="005E0BA3" w:rsidP="00F24446">
                      <w:r>
                        <w:rPr>
                          <w:noProof/>
                        </w:rPr>
                        <w:drawing>
                          <wp:inline distT="0" distB="0" distL="0" distR="0" wp14:anchorId="5944B848" wp14:editId="3C5E8330">
                            <wp:extent cx="5507990" cy="1263015"/>
                            <wp:effectExtent l="0" t="0" r="3810" b="6985"/>
                            <wp:docPr id="56" name="Image 1" descr="bar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7990" cy="1263015"/>
                                    </a:xfrm>
                                    <a:prstGeom prst="rect">
                                      <a:avLst/>
                                    </a:prstGeom>
                                    <a:noFill/>
                                    <a:ln>
                                      <a:noFill/>
                                    </a:ln>
                                  </pic:spPr>
                                </pic:pic>
                              </a:graphicData>
                            </a:graphic>
                          </wp:inline>
                        </w:drawing>
                      </w:r>
                    </w:p>
                  </w:txbxContent>
                </v:textbox>
              </v:shape>
            </w:pict>
          </mc:Fallback>
        </mc:AlternateContent>
      </w:r>
    </w:p>
    <w:p w14:paraId="2ECEDF1A" w14:textId="77777777" w:rsidR="00F24446" w:rsidRPr="00106D54" w:rsidRDefault="00F24446" w:rsidP="00F24446">
      <w:pPr>
        <w:jc w:val="both"/>
        <w:rPr>
          <w:rFonts w:cs="Arial"/>
          <w:color w:val="4F81BD" w:themeColor="accent1"/>
          <w:sz w:val="22"/>
        </w:rPr>
      </w:pPr>
    </w:p>
    <w:p w14:paraId="5151AE0E" w14:textId="77777777" w:rsidR="00F24446" w:rsidRPr="00106D54" w:rsidRDefault="00F24446" w:rsidP="00F24446">
      <w:pPr>
        <w:jc w:val="both"/>
        <w:rPr>
          <w:rFonts w:cs="Arial"/>
          <w:color w:val="4F81BD" w:themeColor="accent1"/>
          <w:sz w:val="22"/>
        </w:rPr>
      </w:pPr>
    </w:p>
    <w:p w14:paraId="458F1F1C" w14:textId="77777777" w:rsidR="00F24446" w:rsidRPr="00106D54" w:rsidRDefault="00F24446" w:rsidP="00F24446">
      <w:pPr>
        <w:jc w:val="both"/>
        <w:rPr>
          <w:rFonts w:cs="Arial"/>
          <w:color w:val="4F81BD" w:themeColor="accent1"/>
          <w:sz w:val="22"/>
        </w:rPr>
      </w:pPr>
    </w:p>
    <w:p w14:paraId="1EA94EB7" w14:textId="77777777" w:rsidR="00F24446" w:rsidRPr="00106D54" w:rsidRDefault="00F24446" w:rsidP="00F24446">
      <w:pPr>
        <w:jc w:val="both"/>
        <w:rPr>
          <w:rFonts w:cs="Arial"/>
          <w:color w:val="4F81BD" w:themeColor="accent1"/>
          <w:sz w:val="22"/>
        </w:rPr>
      </w:pPr>
    </w:p>
    <w:p w14:paraId="603D7847" w14:textId="77777777" w:rsidR="00F24446" w:rsidRPr="00106D54" w:rsidRDefault="00F24446" w:rsidP="00F24446">
      <w:pPr>
        <w:jc w:val="both"/>
        <w:rPr>
          <w:rFonts w:cs="Arial"/>
          <w:color w:val="4F81BD" w:themeColor="accent1"/>
          <w:sz w:val="22"/>
        </w:rPr>
      </w:pPr>
    </w:p>
    <w:p w14:paraId="313C25AB" w14:textId="77777777" w:rsidR="00F24446" w:rsidRPr="00106D54" w:rsidRDefault="00F24446" w:rsidP="00F24446">
      <w:pPr>
        <w:jc w:val="both"/>
        <w:rPr>
          <w:rFonts w:cs="Arial"/>
          <w:color w:val="4F81BD" w:themeColor="accent1"/>
          <w:sz w:val="22"/>
        </w:rPr>
      </w:pPr>
      <w:r w:rsidRPr="00106D54">
        <w:rPr>
          <w:rFonts w:cs="Arial"/>
          <w:noProof/>
          <w:color w:val="4F81BD" w:themeColor="accent1"/>
          <w:sz w:val="22"/>
        </w:rPr>
        <mc:AlternateContent>
          <mc:Choice Requires="wps">
            <w:drawing>
              <wp:anchor distT="0" distB="0" distL="114300" distR="114300" simplePos="0" relativeHeight="251791360" behindDoc="0" locked="0" layoutInCell="1" allowOverlap="1" wp14:anchorId="04E33141" wp14:editId="1AE52AC3">
                <wp:simplePos x="0" y="0"/>
                <wp:positionH relativeFrom="column">
                  <wp:posOffset>457200</wp:posOffset>
                </wp:positionH>
                <wp:positionV relativeFrom="paragraph">
                  <wp:posOffset>132715</wp:posOffset>
                </wp:positionV>
                <wp:extent cx="5250180" cy="1134745"/>
                <wp:effectExtent l="0" t="5715" r="0" b="25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BAAE5" w14:textId="77777777" w:rsidR="005E0BA3" w:rsidRDefault="005E0BA3" w:rsidP="00F24446">
                            <w:r>
                              <w:rPr>
                                <w:noProof/>
                              </w:rPr>
                              <w:drawing>
                                <wp:inline distT="0" distB="0" distL="0" distR="0" wp14:anchorId="5637E097" wp14:editId="38AFF30C">
                                  <wp:extent cx="5061585" cy="1034415"/>
                                  <wp:effectExtent l="0" t="0" r="0" b="6985"/>
                                  <wp:docPr id="57" name="Image 2" descr="ba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e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1585" cy="1034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left:0;text-align:left;margin-left:36pt;margin-top:10.45pt;width:413.4pt;height:89.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" stroked="f">
                <v:textbox>
                  <w:txbxContent>
                    <w:p w14:paraId="10DBAAE5" w14:textId="77777777" w:rsidR="005E0BA3" w:rsidRDefault="005E0BA3" w:rsidP="00F24446">
                      <w:r>
                        <w:rPr>
                          <w:noProof/>
                        </w:rPr>
                        <w:drawing>
                          <wp:inline distT="0" distB="0" distL="0" distR="0" wp14:anchorId="5637E097" wp14:editId="38AFF30C">
                            <wp:extent cx="5061585" cy="1034415"/>
                            <wp:effectExtent l="0" t="0" r="0" b="6985"/>
                            <wp:docPr id="57" name="Image 2" descr="ba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e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1585" cy="1034415"/>
                                    </a:xfrm>
                                    <a:prstGeom prst="rect">
                                      <a:avLst/>
                                    </a:prstGeom>
                                    <a:noFill/>
                                    <a:ln>
                                      <a:noFill/>
                                    </a:ln>
                                  </pic:spPr>
                                </pic:pic>
                              </a:graphicData>
                            </a:graphic>
                          </wp:inline>
                        </w:drawing>
                      </w:r>
                    </w:p>
                  </w:txbxContent>
                </v:textbox>
              </v:shape>
            </w:pict>
          </mc:Fallback>
        </mc:AlternateContent>
      </w:r>
    </w:p>
    <w:p w14:paraId="6B7DDDD8" w14:textId="77777777" w:rsidR="00F24446" w:rsidRPr="00106D54" w:rsidRDefault="00F24446" w:rsidP="00F24446">
      <w:pPr>
        <w:jc w:val="both"/>
        <w:rPr>
          <w:rFonts w:cs="Arial"/>
          <w:color w:val="4F81BD" w:themeColor="accent1"/>
          <w:sz w:val="22"/>
        </w:rPr>
      </w:pPr>
    </w:p>
    <w:p w14:paraId="56B4A7AC" w14:textId="77777777" w:rsidR="00F24446" w:rsidRPr="00106D54" w:rsidRDefault="00F24446" w:rsidP="00F24446">
      <w:pPr>
        <w:jc w:val="both"/>
        <w:rPr>
          <w:rFonts w:cs="Arial"/>
          <w:color w:val="4F81BD" w:themeColor="accent1"/>
          <w:sz w:val="22"/>
        </w:rPr>
      </w:pPr>
    </w:p>
    <w:p w14:paraId="6B91433B" w14:textId="77777777" w:rsidR="00F24446" w:rsidRPr="00106D54" w:rsidRDefault="00F24446" w:rsidP="00F24446">
      <w:pPr>
        <w:jc w:val="both"/>
        <w:rPr>
          <w:rFonts w:cs="Arial"/>
          <w:color w:val="4F81BD" w:themeColor="accent1"/>
          <w:sz w:val="22"/>
        </w:rPr>
      </w:pPr>
    </w:p>
    <w:p w14:paraId="3ECD0ECB" w14:textId="77777777" w:rsidR="00F24446" w:rsidRPr="00106D54" w:rsidRDefault="00F24446" w:rsidP="00F24446">
      <w:pPr>
        <w:jc w:val="both"/>
        <w:rPr>
          <w:rFonts w:cs="Arial"/>
          <w:color w:val="4F81BD" w:themeColor="accent1"/>
          <w:sz w:val="22"/>
        </w:rPr>
      </w:pPr>
    </w:p>
    <w:p w14:paraId="5BBD4C00" w14:textId="77777777" w:rsidR="00F24446" w:rsidRPr="00106D54" w:rsidRDefault="00F24446" w:rsidP="00F24446">
      <w:pPr>
        <w:jc w:val="both"/>
        <w:rPr>
          <w:rFonts w:cs="Arial"/>
          <w:color w:val="4F81BD" w:themeColor="accent1"/>
          <w:sz w:val="22"/>
        </w:rPr>
      </w:pPr>
    </w:p>
    <w:p w14:paraId="08197611" w14:textId="77777777" w:rsidR="00F24446" w:rsidRPr="00106D54" w:rsidRDefault="00F24446" w:rsidP="00F24446">
      <w:pPr>
        <w:jc w:val="both"/>
        <w:rPr>
          <w:rFonts w:cs="Arial"/>
          <w:color w:val="4F81BD" w:themeColor="accent1"/>
          <w:sz w:val="22"/>
        </w:rPr>
      </w:pPr>
    </w:p>
    <w:p w14:paraId="53D32A63" w14:textId="77777777" w:rsidR="00F24446" w:rsidRPr="00106D54" w:rsidRDefault="00F24446" w:rsidP="00F24446">
      <w:pPr>
        <w:jc w:val="both"/>
        <w:rPr>
          <w:rFonts w:cs="Arial"/>
          <w:color w:val="4F81BD" w:themeColor="accent1"/>
          <w:sz w:val="22"/>
        </w:rPr>
      </w:pPr>
      <w:r w:rsidRPr="00106D54">
        <w:rPr>
          <w:rFonts w:cs="Arial"/>
          <w:noProof/>
          <w:color w:val="4F81BD" w:themeColor="accent1"/>
          <w:sz w:val="22"/>
        </w:rPr>
        <mc:AlternateContent>
          <mc:Choice Requires="wps">
            <w:drawing>
              <wp:anchor distT="0" distB="0" distL="114300" distR="114300" simplePos="0" relativeHeight="251792384" behindDoc="0" locked="0" layoutInCell="1" allowOverlap="1" wp14:anchorId="64A62B64" wp14:editId="55DB9024">
                <wp:simplePos x="0" y="0"/>
                <wp:positionH relativeFrom="column">
                  <wp:posOffset>2286000</wp:posOffset>
                </wp:positionH>
                <wp:positionV relativeFrom="paragraph">
                  <wp:posOffset>36830</wp:posOffset>
                </wp:positionV>
                <wp:extent cx="2971800" cy="1143000"/>
                <wp:effectExtent l="0" t="0" r="1270" b="381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BE64E" w14:textId="77777777" w:rsidR="005E0BA3" w:rsidRDefault="005E0BA3" w:rsidP="00F24446">
                            <w:pPr>
                              <w:jc w:val="both"/>
                              <w:rPr>
                                <w:rFonts w:cs="Arial"/>
                              </w:rPr>
                            </w:pPr>
                            <w:r>
                              <w:rPr>
                                <w:noProof/>
                              </w:rPr>
                              <w:drawing>
                                <wp:inline distT="0" distB="0" distL="0" distR="0" wp14:anchorId="1D0F62FA" wp14:editId="7254E2F0">
                                  <wp:extent cx="3102610" cy="990600"/>
                                  <wp:effectExtent l="0" t="0" r="0" b="0"/>
                                  <wp:docPr id="58" name="Image 58" descr="bar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e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2610" cy="990600"/>
                                          </a:xfrm>
                                          <a:prstGeom prst="rect">
                                            <a:avLst/>
                                          </a:prstGeom>
                                          <a:noFill/>
                                          <a:ln>
                                            <a:noFill/>
                                          </a:ln>
                                        </pic:spPr>
                                      </pic:pic>
                                    </a:graphicData>
                                  </a:graphic>
                                </wp:inline>
                              </w:drawing>
                            </w:r>
                          </w:p>
                          <w:p w14:paraId="508F1B19" w14:textId="77777777" w:rsidR="005E0BA3" w:rsidRDefault="005E0BA3" w:rsidP="00F24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80pt;margin-top:2.9pt;width:234pt;height:9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" stroked="f">
                <v:textbox>
                  <w:txbxContent>
                    <w:p w14:paraId="510BE64E" w14:textId="77777777" w:rsidR="005E0BA3" w:rsidRDefault="005E0BA3" w:rsidP="00F24446">
                      <w:pPr>
                        <w:jc w:val="both"/>
                        <w:rPr>
                          <w:rFonts w:cs="Arial"/>
                        </w:rPr>
                      </w:pPr>
                      <w:r>
                        <w:rPr>
                          <w:noProof/>
                        </w:rPr>
                        <w:drawing>
                          <wp:inline distT="0" distB="0" distL="0" distR="0" wp14:anchorId="1D0F62FA" wp14:editId="7254E2F0">
                            <wp:extent cx="3102610" cy="990600"/>
                            <wp:effectExtent l="0" t="0" r="0" b="0"/>
                            <wp:docPr id="58" name="Image 58" descr="bar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e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2610" cy="990600"/>
                                    </a:xfrm>
                                    <a:prstGeom prst="rect">
                                      <a:avLst/>
                                    </a:prstGeom>
                                    <a:noFill/>
                                    <a:ln>
                                      <a:noFill/>
                                    </a:ln>
                                  </pic:spPr>
                                </pic:pic>
                              </a:graphicData>
                            </a:graphic>
                          </wp:inline>
                        </w:drawing>
                      </w:r>
                    </w:p>
                    <w:p w14:paraId="508F1B19" w14:textId="77777777" w:rsidR="005E0BA3" w:rsidRDefault="005E0BA3" w:rsidP="00F24446"/>
                  </w:txbxContent>
                </v:textbox>
                <w10:wrap type="square"/>
              </v:shape>
            </w:pict>
          </mc:Fallback>
        </mc:AlternateContent>
      </w:r>
    </w:p>
    <w:p w14:paraId="670E0B5A" w14:textId="77777777" w:rsidR="00F24446" w:rsidRPr="00106D54" w:rsidRDefault="00F24446" w:rsidP="00F24446">
      <w:pPr>
        <w:jc w:val="both"/>
        <w:rPr>
          <w:rFonts w:cs="Arial"/>
          <w:color w:val="4F81BD" w:themeColor="accent1"/>
          <w:sz w:val="22"/>
        </w:rPr>
      </w:pPr>
    </w:p>
    <w:p w14:paraId="20D67169" w14:textId="77777777" w:rsidR="00F24446" w:rsidRPr="00106D54" w:rsidRDefault="00F24446" w:rsidP="00F24446">
      <w:pPr>
        <w:jc w:val="both"/>
        <w:rPr>
          <w:rFonts w:cs="Arial"/>
          <w:color w:val="4F81BD" w:themeColor="accent1"/>
          <w:sz w:val="22"/>
        </w:rPr>
      </w:pPr>
    </w:p>
    <w:p w14:paraId="5DC98A55" w14:textId="77777777" w:rsidR="00F24446" w:rsidRPr="00106D54" w:rsidRDefault="00F24446" w:rsidP="00F24446">
      <w:pPr>
        <w:jc w:val="both"/>
        <w:rPr>
          <w:rFonts w:cs="Arial"/>
          <w:color w:val="4F81BD" w:themeColor="accent1"/>
          <w:sz w:val="22"/>
        </w:rPr>
      </w:pPr>
    </w:p>
    <w:p w14:paraId="17CCB9C5" w14:textId="77777777" w:rsidR="00F24446" w:rsidRPr="00106D54" w:rsidRDefault="00F24446" w:rsidP="00F24446">
      <w:pPr>
        <w:jc w:val="both"/>
        <w:rPr>
          <w:rFonts w:cs="Arial"/>
          <w:color w:val="4F81BD" w:themeColor="accent1"/>
          <w:sz w:val="22"/>
        </w:rPr>
      </w:pPr>
    </w:p>
    <w:p w14:paraId="23FF7AB5" w14:textId="77777777" w:rsidR="00F24446" w:rsidRPr="00106D54" w:rsidRDefault="00F24446" w:rsidP="00F24446">
      <w:pPr>
        <w:jc w:val="both"/>
        <w:rPr>
          <w:rFonts w:cs="Arial"/>
          <w:color w:val="4F81BD" w:themeColor="accent1"/>
          <w:sz w:val="22"/>
        </w:rPr>
      </w:pPr>
    </w:p>
    <w:p w14:paraId="1B1337D0" w14:textId="77777777" w:rsidR="00F24446" w:rsidRPr="00106D54" w:rsidRDefault="00F24446" w:rsidP="00F24446">
      <w:pPr>
        <w:jc w:val="both"/>
        <w:rPr>
          <w:rFonts w:cs="Arial"/>
          <w:color w:val="4F81BD" w:themeColor="accent1"/>
          <w:sz w:val="22"/>
        </w:rPr>
      </w:pPr>
    </w:p>
    <w:p w14:paraId="4B50FA08" w14:textId="77777777" w:rsidR="00F24446" w:rsidRPr="00106D54" w:rsidRDefault="00F24446" w:rsidP="00F24446">
      <w:pPr>
        <w:jc w:val="both"/>
        <w:rPr>
          <w:rFonts w:cs="Arial"/>
          <w:color w:val="4F81BD" w:themeColor="accent1"/>
          <w:sz w:val="22"/>
        </w:rPr>
      </w:pPr>
    </w:p>
    <w:p w14:paraId="7C94EC14" w14:textId="77777777" w:rsidR="00F24446" w:rsidRPr="00106D54" w:rsidRDefault="00F24446" w:rsidP="00F24446">
      <w:pPr>
        <w:jc w:val="both"/>
        <w:rPr>
          <w:rFonts w:cs="Arial"/>
          <w:color w:val="4F81BD" w:themeColor="accent1"/>
          <w:sz w:val="22"/>
        </w:rPr>
      </w:pPr>
    </w:p>
    <w:p w14:paraId="7831C009" w14:textId="77777777" w:rsidR="00F24446" w:rsidRPr="00F04322" w:rsidRDefault="00F24446" w:rsidP="00F24446">
      <w:pPr>
        <w:pStyle w:val="Corpsdetexte"/>
        <w:numPr>
          <w:ilvl w:val="0"/>
          <w:numId w:val="5"/>
        </w:numPr>
        <w:rPr>
          <w:rFonts w:asciiTheme="majorHAnsi" w:hAnsiTheme="majorHAnsi"/>
          <w:color w:val="1F497D" w:themeColor="text2"/>
          <w:sz w:val="24"/>
          <w:u w:val="single"/>
        </w:rPr>
      </w:pPr>
      <w:r w:rsidRPr="00F04322">
        <w:rPr>
          <w:rFonts w:asciiTheme="majorHAnsi" w:hAnsiTheme="majorHAnsi"/>
          <w:iCs/>
          <w:color w:val="1F497D" w:themeColor="text2"/>
          <w:sz w:val="24"/>
          <w:u w:val="single"/>
        </w:rPr>
        <w:t>« La Piscine » de Brumachon</w:t>
      </w:r>
    </w:p>
    <w:p w14:paraId="27A11461" w14:textId="77777777" w:rsidR="00F24446" w:rsidRPr="00F04322" w:rsidRDefault="00F24446" w:rsidP="00F24446">
      <w:pPr>
        <w:pStyle w:val="Corpsdetexte"/>
        <w:rPr>
          <w:rFonts w:asciiTheme="majorHAnsi" w:hAnsiTheme="majorHAnsi"/>
          <w:iCs/>
          <w:color w:val="1F497D" w:themeColor="text2"/>
          <w:sz w:val="24"/>
        </w:rPr>
      </w:pPr>
      <w:r w:rsidRPr="00F04322">
        <w:rPr>
          <w:rFonts w:asciiTheme="majorHAnsi" w:hAnsiTheme="majorHAnsi"/>
          <w:iCs/>
          <w:color w:val="1F497D" w:themeColor="text2"/>
          <w:sz w:val="24"/>
        </w:rPr>
        <w:t xml:space="preserve">Enroulement de la colonne vertébrale comme précédemment, puis déséquilibre avant pour glisser vers l’avant et sur le ventre jusqu’à être à plat ventre, les bras en position identique à « haut les mains », les tranches des mains au sol et non la paume, étirement de la nuque en traçant un trait avec son nez sur le sol, puis extension de la tête, revenir, décoller sternum comme si on était tiré par le dos entre les omoplates, revenir , se replier </w:t>
      </w:r>
      <w:r w:rsidRPr="00F04322">
        <w:rPr>
          <w:rFonts w:asciiTheme="majorHAnsi" w:hAnsiTheme="majorHAnsi"/>
          <w:iCs/>
          <w:color w:val="1F497D" w:themeColor="text2"/>
          <w:sz w:val="24"/>
        </w:rPr>
        <w:lastRenderedPageBreak/>
        <w:t>comme si on était tiré par le coccix, garder ner entre les genoux, retourner les pieds, passer sur les pieds tout en restant le plus possible en boule, monter le bassin pour se retrouver enroulé, ouis dérouler la colonne vertébrale.</w:t>
      </w:r>
    </w:p>
    <w:p w14:paraId="6997917F" w14:textId="77777777" w:rsidR="00F24446" w:rsidRPr="00F04322" w:rsidRDefault="00F24446" w:rsidP="00F24446">
      <w:pPr>
        <w:pStyle w:val="Corpsdetexte"/>
        <w:rPr>
          <w:rFonts w:asciiTheme="majorHAnsi" w:hAnsiTheme="majorHAnsi"/>
          <w:iCs/>
          <w:color w:val="1F497D" w:themeColor="text2"/>
          <w:sz w:val="24"/>
        </w:rPr>
      </w:pPr>
    </w:p>
    <w:p w14:paraId="76B5A12E" w14:textId="77777777" w:rsidR="00F24446" w:rsidRPr="00F04322" w:rsidRDefault="00F24446" w:rsidP="00F24446">
      <w:pPr>
        <w:pStyle w:val="Corpsdetexte"/>
        <w:numPr>
          <w:ilvl w:val="0"/>
          <w:numId w:val="5"/>
        </w:numPr>
        <w:rPr>
          <w:rFonts w:asciiTheme="majorHAnsi" w:hAnsiTheme="majorHAnsi"/>
          <w:iCs/>
          <w:color w:val="1F497D" w:themeColor="text2"/>
          <w:sz w:val="24"/>
          <w:u w:val="single"/>
        </w:rPr>
      </w:pPr>
      <w:r w:rsidRPr="00F04322">
        <w:rPr>
          <w:rFonts w:asciiTheme="majorHAnsi" w:hAnsiTheme="majorHAnsi"/>
          <w:iCs/>
          <w:color w:val="1F497D" w:themeColor="text2"/>
          <w:sz w:val="24"/>
          <w:u w:val="single"/>
        </w:rPr>
        <w:t>Chute par l’arche arrière</w:t>
      </w:r>
    </w:p>
    <w:p w14:paraId="30F55F11" w14:textId="77777777" w:rsidR="00F24446" w:rsidRPr="00F04322" w:rsidRDefault="00F24446" w:rsidP="00F24446">
      <w:pPr>
        <w:pStyle w:val="Corpsdetexte"/>
        <w:rPr>
          <w:rFonts w:asciiTheme="majorHAnsi" w:hAnsiTheme="majorHAnsi"/>
          <w:iCs/>
          <w:color w:val="1F497D" w:themeColor="text2"/>
          <w:sz w:val="24"/>
        </w:rPr>
      </w:pPr>
      <w:r w:rsidRPr="00F04322">
        <w:rPr>
          <w:rFonts w:asciiTheme="majorHAnsi" w:hAnsiTheme="majorHAnsi"/>
          <w:iCs/>
          <w:color w:val="1F497D" w:themeColor="text2"/>
          <w:sz w:val="24"/>
        </w:rPr>
        <w:t>Voir le tout début de la pièce d’Anne Teresa de Keersmaeker, Rosas Danst Rosas, partie debout.</w:t>
      </w:r>
    </w:p>
    <w:p w14:paraId="504CE4AB" w14:textId="77777777" w:rsidR="00F24446" w:rsidRPr="00F04322" w:rsidRDefault="00F24446" w:rsidP="00F24446">
      <w:pPr>
        <w:pStyle w:val="Corpsdetexte"/>
        <w:rPr>
          <w:rFonts w:asciiTheme="majorHAnsi" w:hAnsiTheme="majorHAnsi"/>
          <w:iCs/>
          <w:color w:val="1F497D" w:themeColor="text2"/>
          <w:sz w:val="24"/>
        </w:rPr>
      </w:pPr>
    </w:p>
    <w:p w14:paraId="30ED57A1" w14:textId="77777777" w:rsidR="00F24446" w:rsidRPr="00F04322" w:rsidRDefault="00F24446" w:rsidP="00F24446">
      <w:pPr>
        <w:pStyle w:val="Corpsdetexte"/>
        <w:rPr>
          <w:rFonts w:asciiTheme="majorHAnsi" w:hAnsiTheme="majorHAnsi"/>
          <w:i/>
          <w:color w:val="1F497D" w:themeColor="text2"/>
          <w:sz w:val="24"/>
          <w:u w:val="single"/>
        </w:rPr>
      </w:pPr>
      <w:r w:rsidRPr="00F04322">
        <w:rPr>
          <w:rFonts w:asciiTheme="majorHAnsi" w:hAnsiTheme="majorHAnsi"/>
          <w:i/>
          <w:color w:val="1F497D" w:themeColor="text2"/>
          <w:sz w:val="24"/>
          <w:u w:val="single"/>
        </w:rPr>
        <w:t>Remarques</w:t>
      </w:r>
    </w:p>
    <w:p w14:paraId="1C47775C" w14:textId="77777777" w:rsidR="00F24446" w:rsidRPr="00F04322" w:rsidRDefault="00F24446" w:rsidP="00F24446">
      <w:pPr>
        <w:pStyle w:val="Corpsdetexte"/>
        <w:rPr>
          <w:rFonts w:asciiTheme="majorHAnsi" w:hAnsiTheme="majorHAnsi"/>
          <w:i/>
          <w:color w:val="1F497D" w:themeColor="text2"/>
          <w:sz w:val="24"/>
        </w:rPr>
      </w:pPr>
      <w:r w:rsidRPr="00F04322">
        <w:rPr>
          <w:rFonts w:asciiTheme="majorHAnsi" w:hAnsiTheme="majorHAnsi"/>
          <w:i/>
          <w:color w:val="1F497D" w:themeColor="text2"/>
          <w:sz w:val="24"/>
        </w:rPr>
        <w:t xml:space="preserve">Des variantes sont possibles : </w:t>
      </w:r>
    </w:p>
    <w:p w14:paraId="7CBABCEA" w14:textId="77777777" w:rsidR="00F24446" w:rsidRPr="00F04322" w:rsidRDefault="00F24446" w:rsidP="00F24446">
      <w:pPr>
        <w:pStyle w:val="Corpsdetexte"/>
        <w:rPr>
          <w:rFonts w:asciiTheme="majorHAnsi" w:hAnsiTheme="majorHAnsi"/>
          <w:i/>
          <w:iCs/>
          <w:color w:val="1F497D" w:themeColor="text2"/>
          <w:sz w:val="24"/>
        </w:rPr>
      </w:pPr>
      <w:r w:rsidRPr="00F04322">
        <w:rPr>
          <w:rFonts w:asciiTheme="majorHAnsi" w:hAnsiTheme="majorHAnsi"/>
          <w:i/>
          <w:iCs/>
          <w:color w:val="1F497D" w:themeColor="text2"/>
          <w:sz w:val="24"/>
        </w:rPr>
        <w:t>Jouer sur la durée, en 8 temps, 4 puis 2. La difficulté réside dans l’accélération tout en maintenant l’amplitude des trajets.</w:t>
      </w:r>
    </w:p>
    <w:p w14:paraId="22EE5B90" w14:textId="77777777" w:rsidR="00F24446" w:rsidRPr="00F04322" w:rsidRDefault="00F24446" w:rsidP="00F24446">
      <w:pPr>
        <w:pStyle w:val="Corpsdetexte"/>
        <w:rPr>
          <w:rFonts w:asciiTheme="majorHAnsi" w:hAnsiTheme="majorHAnsi"/>
          <w:i/>
          <w:iCs/>
          <w:color w:val="1F497D" w:themeColor="text2"/>
          <w:sz w:val="24"/>
        </w:rPr>
      </w:pPr>
    </w:p>
    <w:p w14:paraId="2D3B7536" w14:textId="77777777" w:rsidR="00F24446" w:rsidRPr="00F04322" w:rsidRDefault="00F24446" w:rsidP="00F24446">
      <w:pPr>
        <w:pStyle w:val="Corpsdetexte"/>
        <w:numPr>
          <w:ilvl w:val="0"/>
          <w:numId w:val="5"/>
        </w:numPr>
        <w:rPr>
          <w:rFonts w:asciiTheme="majorHAnsi" w:hAnsiTheme="majorHAnsi"/>
          <w:iCs/>
          <w:color w:val="1F497D" w:themeColor="text2"/>
          <w:sz w:val="24"/>
          <w:u w:val="single"/>
        </w:rPr>
      </w:pPr>
      <w:r w:rsidRPr="00F04322">
        <w:rPr>
          <w:rFonts w:asciiTheme="majorHAnsi" w:hAnsiTheme="majorHAnsi"/>
          <w:iCs/>
          <w:color w:val="1F497D" w:themeColor="text2"/>
          <w:sz w:val="24"/>
          <w:u w:val="single"/>
        </w:rPr>
        <w:t>Chutes vers l’avant</w:t>
      </w:r>
    </w:p>
    <w:p w14:paraId="5D0C608C"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On s’appuie sur ce que savent faire les footballeurs quand ils, elles taclent.</w:t>
      </w:r>
    </w:p>
    <w:p w14:paraId="3EE0C316"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Attention, le pied avant glisse et la hanche sert d’appui intermédiaire.</w:t>
      </w:r>
    </w:p>
    <w:p w14:paraId="4FA8EFDE" w14:textId="77777777" w:rsidR="00F24446" w:rsidRPr="00F04322" w:rsidRDefault="00F24446" w:rsidP="00F24446">
      <w:pPr>
        <w:rPr>
          <w:rFonts w:asciiTheme="majorHAnsi" w:hAnsiTheme="majorHAnsi" w:cs="Arial"/>
          <w:color w:val="1F497D" w:themeColor="text2"/>
        </w:rPr>
      </w:pPr>
    </w:p>
    <w:p w14:paraId="181E1270" w14:textId="77777777" w:rsidR="00F24446" w:rsidRPr="00F04322" w:rsidRDefault="00F24446" w:rsidP="00F24446">
      <w:pPr>
        <w:pStyle w:val="Corpsdetexte"/>
        <w:rPr>
          <w:rFonts w:asciiTheme="majorHAnsi" w:hAnsiTheme="majorHAnsi"/>
          <w:iCs/>
          <w:color w:val="1F497D" w:themeColor="text2"/>
          <w:sz w:val="24"/>
        </w:rPr>
      </w:pPr>
    </w:p>
    <w:p w14:paraId="54B60723" w14:textId="77777777" w:rsidR="00F24446" w:rsidRPr="00F04322" w:rsidRDefault="00F24446" w:rsidP="00F24446">
      <w:pPr>
        <w:rPr>
          <w:rFonts w:asciiTheme="majorHAnsi" w:hAnsiTheme="majorHAnsi"/>
          <w:b/>
          <w:bCs/>
          <w:i/>
          <w:iCs/>
          <w:caps/>
          <w:color w:val="1F497D" w:themeColor="text2"/>
        </w:rPr>
      </w:pPr>
      <w:r w:rsidRPr="00F04322">
        <w:rPr>
          <w:rFonts w:asciiTheme="majorHAnsi" w:hAnsiTheme="majorHAnsi"/>
          <w:b/>
          <w:bCs/>
          <w:i/>
          <w:iCs/>
          <w:caps/>
          <w:color w:val="1F497D" w:themeColor="text2"/>
        </w:rPr>
        <w:br w:type="page"/>
      </w:r>
    </w:p>
    <w:p w14:paraId="663CA93F" w14:textId="77777777" w:rsidR="00F24446" w:rsidRPr="00E407B9" w:rsidRDefault="00F24446" w:rsidP="00F24446">
      <w:pPr>
        <w:rPr>
          <w:rFonts w:asciiTheme="majorHAnsi" w:hAnsiTheme="majorHAnsi"/>
          <w:b/>
          <w:bCs/>
          <w:iCs/>
          <w:caps/>
          <w:color w:val="1F497D" w:themeColor="text2"/>
        </w:rPr>
      </w:pPr>
      <w:r w:rsidRPr="00E407B9">
        <w:rPr>
          <w:rFonts w:asciiTheme="majorHAnsi" w:hAnsiTheme="majorHAnsi"/>
          <w:b/>
          <w:bCs/>
          <w:iCs/>
          <w:caps/>
          <w:color w:val="1F497D" w:themeColor="text2"/>
        </w:rPr>
        <w:lastRenderedPageBreak/>
        <w:t>Descentes/chutes au sol</w:t>
      </w:r>
      <w:bookmarkStart w:id="8" w:name="_Toc197486118"/>
    </w:p>
    <w:p w14:paraId="4035C66E" w14:textId="77777777" w:rsidR="00F24446" w:rsidRPr="00F04322" w:rsidRDefault="00F24446" w:rsidP="00F24446">
      <w:pPr>
        <w:rPr>
          <w:rFonts w:asciiTheme="majorHAnsi" w:hAnsiTheme="majorHAnsi"/>
          <w:b/>
          <w:i/>
          <w:color w:val="1F497D" w:themeColor="text2"/>
        </w:rPr>
      </w:pPr>
    </w:p>
    <w:p w14:paraId="6A0A3D0E" w14:textId="77777777" w:rsidR="00F24446" w:rsidRPr="00F04322" w:rsidRDefault="00F24446" w:rsidP="00F24446">
      <w:pPr>
        <w:rPr>
          <w:rFonts w:asciiTheme="majorHAnsi" w:hAnsiTheme="majorHAnsi"/>
          <w:b/>
          <w:i/>
          <w:color w:val="1F497D" w:themeColor="text2"/>
        </w:rPr>
      </w:pPr>
      <w:r w:rsidRPr="00F04322">
        <w:rPr>
          <w:rFonts w:asciiTheme="majorHAnsi" w:hAnsiTheme="majorHAnsi"/>
          <w:i/>
          <w:color w:val="1F497D" w:themeColor="text2"/>
        </w:rPr>
        <w:t>Les descentes</w:t>
      </w:r>
      <w:bookmarkEnd w:id="8"/>
    </w:p>
    <w:p w14:paraId="25D52CC9" w14:textId="77777777" w:rsidR="00F24446" w:rsidRPr="00F04322" w:rsidRDefault="00F24446" w:rsidP="00F24446">
      <w:pPr>
        <w:rPr>
          <w:rFonts w:asciiTheme="majorHAnsi" w:hAnsiTheme="majorHAnsi"/>
          <w:color w:val="1F497D" w:themeColor="text2"/>
        </w:rPr>
      </w:pPr>
      <w:r w:rsidRPr="00F04322">
        <w:rPr>
          <w:rFonts w:asciiTheme="majorHAnsi" w:hAnsiTheme="majorHAnsi"/>
          <w:color w:val="1F497D" w:themeColor="text2"/>
        </w:rPr>
        <w:t>Travail individuel, tout le monde en même temps ou par demi groupe en fonction de l’espace disponible.</w:t>
      </w:r>
    </w:p>
    <w:p w14:paraId="7E23E7AB" w14:textId="77777777" w:rsidR="00F24446" w:rsidRPr="00F04322" w:rsidRDefault="00F24446" w:rsidP="00F24446">
      <w:pPr>
        <w:jc w:val="both"/>
        <w:rPr>
          <w:rFonts w:asciiTheme="majorHAnsi" w:hAnsiTheme="majorHAnsi"/>
          <w:i/>
          <w:color w:val="1F497D" w:themeColor="text2"/>
        </w:rPr>
      </w:pPr>
      <w:r w:rsidRPr="00F04322">
        <w:rPr>
          <w:rFonts w:asciiTheme="majorHAnsi" w:hAnsiTheme="majorHAnsi"/>
          <w:i/>
          <w:color w:val="1F497D" w:themeColor="text2"/>
        </w:rPr>
        <w:t>Remarque : Si l’espace disponible n’est pas suffisant pour le groupe entier, le travail par demi groupe n’est pas synonyme de perte de temps. Qu’il y ait des élèves spectateurs lors de ces phases d’exploration est positif à la fois pour les danseurs comme pour les spectateurs qui seront à leur tour danseurs. Varier l’ordre des rôles de telle manière que ce ne soit pas toujours les mêmes élèves qui explorent en premier.</w:t>
      </w:r>
      <w:bookmarkStart w:id="9" w:name="_Toc197486119"/>
    </w:p>
    <w:p w14:paraId="427B845B" w14:textId="77777777" w:rsidR="00F24446" w:rsidRPr="00F04322" w:rsidRDefault="00F24446" w:rsidP="00F24446">
      <w:pPr>
        <w:jc w:val="both"/>
        <w:rPr>
          <w:rFonts w:asciiTheme="majorHAnsi" w:hAnsiTheme="majorHAnsi"/>
          <w:i/>
          <w:color w:val="1F497D" w:themeColor="text2"/>
        </w:rPr>
      </w:pPr>
    </w:p>
    <w:p w14:paraId="17916D01" w14:textId="77777777" w:rsidR="00F24446" w:rsidRPr="00F04322" w:rsidRDefault="00F24446" w:rsidP="00F24446">
      <w:pPr>
        <w:jc w:val="both"/>
        <w:rPr>
          <w:rFonts w:asciiTheme="majorHAnsi" w:hAnsiTheme="majorHAnsi"/>
          <w:i/>
          <w:color w:val="1F497D" w:themeColor="text2"/>
        </w:rPr>
      </w:pPr>
      <w:r w:rsidRPr="00F04322">
        <w:rPr>
          <w:rFonts w:asciiTheme="majorHAnsi" w:hAnsiTheme="majorHAnsi"/>
          <w:i/>
          <w:color w:val="1F497D" w:themeColor="text2"/>
        </w:rPr>
        <w:t>La recherche d’un chemin, d’un trajet en 8 appuis</w:t>
      </w:r>
      <w:bookmarkEnd w:id="9"/>
    </w:p>
    <w:p w14:paraId="410F7FF4" w14:textId="77777777" w:rsidR="00F24446" w:rsidRPr="00F04322" w:rsidRDefault="00F24446" w:rsidP="00F24446">
      <w:pPr>
        <w:jc w:val="both"/>
        <w:rPr>
          <w:rFonts w:asciiTheme="majorHAnsi" w:hAnsiTheme="majorHAnsi"/>
          <w:color w:val="1F497D" w:themeColor="text2"/>
        </w:rPr>
      </w:pPr>
      <w:r w:rsidRPr="00F04322">
        <w:rPr>
          <w:rFonts w:asciiTheme="majorHAnsi" w:hAnsiTheme="majorHAnsi"/>
          <w:color w:val="1F497D" w:themeColor="text2"/>
        </w:rPr>
        <w:t>Consignes : « Le but est de chercher le plus de descentes possibles au sol en 8 appuis. Le mouvement est continu ».</w:t>
      </w:r>
    </w:p>
    <w:p w14:paraId="0AAC7D26" w14:textId="77777777" w:rsidR="00F24446" w:rsidRPr="00F04322" w:rsidRDefault="00F24446" w:rsidP="00F24446">
      <w:pPr>
        <w:pStyle w:val="Corpsdetexte"/>
        <w:rPr>
          <w:rFonts w:asciiTheme="majorHAnsi" w:hAnsiTheme="majorHAnsi"/>
          <w:color w:val="1F497D" w:themeColor="text2"/>
          <w:sz w:val="24"/>
        </w:rPr>
      </w:pPr>
      <w:r w:rsidRPr="00F04322">
        <w:rPr>
          <w:rFonts w:asciiTheme="majorHAnsi" w:hAnsiTheme="majorHAnsi"/>
          <w:color w:val="1F497D" w:themeColor="text2"/>
          <w:sz w:val="24"/>
        </w:rPr>
        <w:t>Si les réponses sont peu variées, on peut proposer de descendre par l’avant, l’arrière, la droite, la gauche.</w:t>
      </w:r>
    </w:p>
    <w:p w14:paraId="1649D58D"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Puis interdire de poser la paume de la main au sol.</w:t>
      </w:r>
    </w:p>
    <w:p w14:paraId="29924549"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 xml:space="preserve">Puis demander de poser par exemple : le dos de la main, un coude, une épaule, une hanche, la nuque, le sternum, les omoplates, …etc. </w:t>
      </w:r>
      <w:r w:rsidRPr="00F04322">
        <w:rPr>
          <w:rFonts w:asciiTheme="majorHAnsi" w:hAnsiTheme="majorHAnsi" w:cs="Arial"/>
          <w:iCs/>
          <w:color w:val="1F497D" w:themeColor="text2"/>
        </w:rPr>
        <w:t>si les réponses ne sont pas assez variées</w:t>
      </w:r>
      <w:r w:rsidRPr="00F04322">
        <w:rPr>
          <w:rFonts w:asciiTheme="majorHAnsi" w:hAnsiTheme="majorHAnsi" w:cs="Arial"/>
          <w:color w:val="1F497D" w:themeColor="text2"/>
        </w:rPr>
        <w:t xml:space="preserve">. </w:t>
      </w:r>
    </w:p>
    <w:p w14:paraId="6B78CACC" w14:textId="77777777" w:rsidR="00F24446" w:rsidRPr="00F04322" w:rsidRDefault="00F24446" w:rsidP="00F24446">
      <w:pPr>
        <w:jc w:val="both"/>
        <w:rPr>
          <w:rFonts w:asciiTheme="majorHAnsi" w:hAnsiTheme="majorHAnsi" w:cs="Arial"/>
          <w:color w:val="1F497D" w:themeColor="text2"/>
        </w:rPr>
      </w:pPr>
      <w:r w:rsidRPr="00F04322">
        <w:rPr>
          <w:rFonts w:asciiTheme="majorHAnsi" w:hAnsiTheme="majorHAnsi" w:cs="Arial"/>
          <w:color w:val="1F497D" w:themeColor="text2"/>
        </w:rPr>
        <w:t>Une fois que tous ont exploré suffisamment, nouvelle consigne : « Maintenant, chacun choisit 3 façons de descendre qu’il préfère, la répète pour la mémoriser ».</w:t>
      </w:r>
    </w:p>
    <w:p w14:paraId="1408E6AE" w14:textId="77777777" w:rsidR="00F24446" w:rsidRPr="00F04322" w:rsidRDefault="00F24446" w:rsidP="00F24446">
      <w:pPr>
        <w:rPr>
          <w:rFonts w:asciiTheme="majorHAnsi" w:hAnsiTheme="majorHAnsi"/>
          <w:color w:val="1F497D" w:themeColor="text2"/>
        </w:rPr>
      </w:pPr>
    </w:p>
    <w:p w14:paraId="34864A59" w14:textId="77777777" w:rsidR="00F24446" w:rsidRPr="00F04322" w:rsidRDefault="00F24446" w:rsidP="00F24446">
      <w:pPr>
        <w:rPr>
          <w:rFonts w:asciiTheme="majorHAnsi" w:hAnsiTheme="majorHAnsi"/>
          <w:i/>
          <w:color w:val="1F497D" w:themeColor="text2"/>
        </w:rPr>
      </w:pPr>
      <w:r w:rsidRPr="00F04322">
        <w:rPr>
          <w:rFonts w:asciiTheme="majorHAnsi" w:hAnsiTheme="majorHAnsi"/>
          <w:i/>
          <w:color w:val="1F497D" w:themeColor="text2"/>
        </w:rPr>
        <w:t>La recherche en 5 appuis</w:t>
      </w:r>
    </w:p>
    <w:p w14:paraId="1EDF0775" w14:textId="77777777" w:rsidR="00F24446" w:rsidRPr="00F04322" w:rsidRDefault="00F24446" w:rsidP="00F24446">
      <w:pPr>
        <w:rPr>
          <w:rFonts w:asciiTheme="majorHAnsi" w:hAnsiTheme="majorHAnsi"/>
          <w:color w:val="1F497D" w:themeColor="text2"/>
        </w:rPr>
      </w:pPr>
      <w:r w:rsidRPr="00F04322">
        <w:rPr>
          <w:rFonts w:asciiTheme="majorHAnsi" w:hAnsiTheme="majorHAnsi"/>
          <w:color w:val="1F497D" w:themeColor="text2"/>
        </w:rPr>
        <w:t>Idem</w:t>
      </w:r>
    </w:p>
    <w:p w14:paraId="6D2DE626" w14:textId="77777777" w:rsidR="00F24446" w:rsidRPr="00F04322" w:rsidRDefault="00F24446" w:rsidP="00F24446">
      <w:pPr>
        <w:rPr>
          <w:rFonts w:asciiTheme="majorHAnsi" w:hAnsiTheme="majorHAnsi"/>
          <w:color w:val="1F497D" w:themeColor="text2"/>
        </w:rPr>
      </w:pPr>
    </w:p>
    <w:p w14:paraId="14E3270F" w14:textId="77777777" w:rsidR="00F24446" w:rsidRPr="00F04322" w:rsidRDefault="00F24446" w:rsidP="00F24446">
      <w:pPr>
        <w:rPr>
          <w:rFonts w:asciiTheme="majorHAnsi" w:hAnsiTheme="majorHAnsi"/>
          <w:i/>
          <w:color w:val="1F497D" w:themeColor="text2"/>
        </w:rPr>
      </w:pPr>
      <w:r w:rsidRPr="00F04322">
        <w:rPr>
          <w:rFonts w:asciiTheme="majorHAnsi" w:hAnsiTheme="majorHAnsi"/>
          <w:i/>
          <w:color w:val="1F497D" w:themeColor="text2"/>
        </w:rPr>
        <w:t>La recherche en 1 ou 2 appuis</w:t>
      </w:r>
    </w:p>
    <w:p w14:paraId="695E299D"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Attention, cela devient une chute. Il faut trouver des appuis intermédiaires : jambe, du coup de pied au genou, chuter par torsade, ou en faisant tomber le bassin sur les talons.</w:t>
      </w:r>
    </w:p>
    <w:p w14:paraId="5C6F4A98"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S’appuyer sur les footballeurs qui savent tacler et chuter par l’avant.</w:t>
      </w:r>
    </w:p>
    <w:p w14:paraId="348D8BE6" w14:textId="77777777" w:rsidR="00F24446" w:rsidRPr="00F04322" w:rsidRDefault="00F24446" w:rsidP="00F24446">
      <w:pPr>
        <w:rPr>
          <w:rFonts w:asciiTheme="majorHAnsi" w:hAnsiTheme="majorHAnsi" w:cs="Arial"/>
          <w:color w:val="1F497D" w:themeColor="text2"/>
        </w:rPr>
      </w:pPr>
    </w:p>
    <w:p w14:paraId="353CD8DD" w14:textId="77777777" w:rsidR="00F24446" w:rsidRPr="00F04322" w:rsidRDefault="00F24446" w:rsidP="00F24446">
      <w:pPr>
        <w:rPr>
          <w:rFonts w:asciiTheme="majorHAnsi" w:hAnsiTheme="majorHAnsi" w:cs="Arial"/>
          <w:i/>
          <w:color w:val="1F497D" w:themeColor="text2"/>
        </w:rPr>
      </w:pPr>
      <w:r w:rsidRPr="00F04322">
        <w:rPr>
          <w:rFonts w:asciiTheme="majorHAnsi" w:hAnsiTheme="majorHAnsi" w:cs="Arial"/>
          <w:i/>
          <w:color w:val="1F497D" w:themeColor="text2"/>
        </w:rPr>
        <w:t>Présentation</w:t>
      </w:r>
    </w:p>
    <w:p w14:paraId="7A5855BF"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On enchaîne dans l’ordre qu’on veut les descentes et chutes. La vitesse et l’énergie peuvent varier.</w:t>
      </w:r>
    </w:p>
    <w:p w14:paraId="29DE7AD2" w14:textId="77777777" w:rsidR="00F24446" w:rsidRPr="00F04322" w:rsidRDefault="00F24446" w:rsidP="00F24446">
      <w:pPr>
        <w:rPr>
          <w:rFonts w:asciiTheme="majorHAnsi" w:hAnsiTheme="majorHAnsi" w:cs="Arial"/>
          <w:color w:val="1F497D" w:themeColor="text2"/>
        </w:rPr>
      </w:pPr>
    </w:p>
    <w:p w14:paraId="571A9CA2" w14:textId="77777777" w:rsidR="00F24446" w:rsidRPr="00F04322" w:rsidRDefault="00F24446" w:rsidP="00F24446">
      <w:pPr>
        <w:rPr>
          <w:rFonts w:asciiTheme="majorHAnsi" w:hAnsiTheme="majorHAnsi" w:cs="Arial"/>
          <w:i/>
          <w:color w:val="1F497D" w:themeColor="text2"/>
        </w:rPr>
      </w:pPr>
      <w:r w:rsidRPr="00F04322">
        <w:rPr>
          <w:rFonts w:asciiTheme="majorHAnsi" w:hAnsiTheme="majorHAnsi" w:cs="Arial"/>
          <w:i/>
          <w:color w:val="1F497D" w:themeColor="text2"/>
        </w:rPr>
        <w:t>Variantes</w:t>
      </w:r>
    </w:p>
    <w:p w14:paraId="32F7E498"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Plutôt que de proposer des appuis, on peut demander de descendre en tocs : 8, 5, 3 et chute.</w:t>
      </w:r>
    </w:p>
    <w:p w14:paraId="6B096AB7"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Quand on a travaillé les portés, on peut travailler par 2 et utiliser le corps de l’autre comme appui.</w:t>
      </w:r>
    </w:p>
    <w:p w14:paraId="634FE3F7"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On peut aussi donner des consignes supplémentaires une fois au sol : des déplacements obligatoires avec des parties du corps en contact avec le sol pour réutiliser les moteurs du mouvement travaillés au sol.</w:t>
      </w:r>
    </w:p>
    <w:p w14:paraId="0AE973BE" w14:textId="77777777" w:rsidR="00F24446" w:rsidRPr="00F04322" w:rsidRDefault="00F24446" w:rsidP="00F24446">
      <w:pPr>
        <w:rPr>
          <w:rFonts w:asciiTheme="majorHAnsi" w:hAnsiTheme="majorHAnsi" w:cs="Arial"/>
          <w:color w:val="1F497D" w:themeColor="text2"/>
        </w:rPr>
      </w:pPr>
      <w:r w:rsidRPr="00F04322">
        <w:rPr>
          <w:rFonts w:asciiTheme="majorHAnsi" w:hAnsiTheme="majorHAnsi" w:cs="Arial"/>
          <w:color w:val="1F497D" w:themeColor="text2"/>
        </w:rPr>
        <w:t>On peut demander de se relever comme si on était tiré par une partie du corps précise.</w:t>
      </w:r>
    </w:p>
    <w:p w14:paraId="390A00E9" w14:textId="77777777" w:rsidR="00F24446" w:rsidRPr="00F04322" w:rsidRDefault="00F24446" w:rsidP="00F24446">
      <w:pPr>
        <w:pStyle w:val="Corpsdetexte"/>
        <w:rPr>
          <w:rFonts w:asciiTheme="majorHAnsi" w:hAnsiTheme="majorHAnsi"/>
          <w:iCs/>
          <w:color w:val="1F497D" w:themeColor="text2"/>
          <w:sz w:val="24"/>
        </w:rPr>
      </w:pPr>
    </w:p>
    <w:p w14:paraId="0575E4DF" w14:textId="19CC765E" w:rsidR="00F24446" w:rsidRPr="00F04322" w:rsidRDefault="00F24446" w:rsidP="00F24446">
      <w:pPr>
        <w:pStyle w:val="Corpsdetexte"/>
        <w:rPr>
          <w:rFonts w:asciiTheme="majorHAnsi" w:hAnsiTheme="majorHAnsi"/>
          <w:i/>
          <w:iCs/>
          <w:color w:val="1F497D" w:themeColor="text2"/>
          <w:sz w:val="24"/>
        </w:rPr>
      </w:pPr>
      <w:r w:rsidRPr="00F04322">
        <w:rPr>
          <w:rFonts w:asciiTheme="majorHAnsi" w:hAnsiTheme="majorHAnsi"/>
          <w:i/>
          <w:iCs/>
          <w:color w:val="1F497D" w:themeColor="text2"/>
          <w:sz w:val="24"/>
        </w:rPr>
        <w:t>Ce qui est appris</w:t>
      </w:r>
    </w:p>
    <w:p w14:paraId="16D9E5D4"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lastRenderedPageBreak/>
        <w:t>à prendre conscience des repères osseux, des connexions entre différentes parties du squelette (coccyx et talon, coccyx et haut du crâne, talons et haut du crâne…etc.), des masses musculaires, des étirements musculaires, des articulations, de l’épaisseur du corps</w:t>
      </w:r>
    </w:p>
    <w:p w14:paraId="4052ACF0"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 xml:space="preserve">à prendre conscience de l’axe du corps, l’alignement des segments, les connexions entre haut et bas du corps, entre la partie droite et gauche, la répartition du poids du corps sur les appuis </w:t>
      </w:r>
    </w:p>
    <w:p w14:paraId="3EC1527F"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mobiliser de manière partielle les différentes parties du corps par la flexion, l’extension, la rotation, la circumduction</w:t>
      </w:r>
    </w:p>
    <w:p w14:paraId="1986ADC7"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coordonner la mobilisation de plusieurs parties du corps, dissocier la mobilisation de plusieurs parties du corps</w:t>
      </w:r>
    </w:p>
    <w:p w14:paraId="5EC56463"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à initier le mouvement à partir d’une partie du corps</w:t>
      </w:r>
    </w:p>
    <w:p w14:paraId="55A9138A"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à prendre conscience du tonus musculaire, contraction et relâchement musculaire, étirements lents pour mettre en jeu la musculature profonde, l’allongement et le relâchement de la musculature</w:t>
      </w:r>
    </w:p>
    <w:p w14:paraId="525F6C59" w14:textId="77777777" w:rsidR="00F24446" w:rsidRPr="00F04322" w:rsidRDefault="00F24446" w:rsidP="00F24446">
      <w:pPr>
        <w:pStyle w:val="Corpsdetexte"/>
        <w:numPr>
          <w:ilvl w:val="0"/>
          <w:numId w:val="6"/>
        </w:numPr>
        <w:rPr>
          <w:rFonts w:asciiTheme="majorHAnsi" w:hAnsiTheme="majorHAnsi"/>
          <w:iCs/>
          <w:color w:val="1F497D" w:themeColor="text2"/>
          <w:sz w:val="24"/>
        </w:rPr>
      </w:pPr>
      <w:r w:rsidRPr="00F04322">
        <w:rPr>
          <w:rFonts w:asciiTheme="majorHAnsi" w:hAnsiTheme="majorHAnsi"/>
          <w:iCs/>
          <w:color w:val="1F497D" w:themeColor="text2"/>
          <w:sz w:val="24"/>
        </w:rPr>
        <w:t>à modifier sa respiration : augmenter le temps expiratoire pour faciliter une détente musculaire, augmenter une inspiration sur une suspension, accompagner les mouvements par la respiration, pour permettre une meilleure circulation d’énergie, faciliter une action corporelle.</w:t>
      </w:r>
    </w:p>
    <w:p w14:paraId="3D5F20B0" w14:textId="77777777" w:rsidR="00F24446" w:rsidRPr="00F04322" w:rsidRDefault="00F24446" w:rsidP="00F24446">
      <w:pPr>
        <w:pStyle w:val="Corpsdetexte"/>
        <w:rPr>
          <w:rFonts w:asciiTheme="majorHAnsi" w:hAnsiTheme="majorHAnsi"/>
          <w:iCs/>
          <w:color w:val="1F497D" w:themeColor="text2"/>
          <w:sz w:val="24"/>
        </w:rPr>
      </w:pPr>
    </w:p>
    <w:p w14:paraId="4FD1D006" w14:textId="77777777" w:rsidR="00F24446" w:rsidRPr="00F04322" w:rsidRDefault="00F24446" w:rsidP="00F24446">
      <w:pPr>
        <w:rPr>
          <w:rFonts w:asciiTheme="majorHAnsi" w:eastAsia="Times New Roman" w:hAnsiTheme="majorHAnsi" w:cs="Arial"/>
          <w:iCs/>
          <w:noProof/>
          <w:color w:val="1F497D" w:themeColor="text2"/>
        </w:rPr>
      </w:pPr>
      <w:r w:rsidRPr="00F04322">
        <w:rPr>
          <w:rFonts w:asciiTheme="majorHAnsi" w:hAnsiTheme="majorHAnsi"/>
          <w:iCs/>
          <w:color w:val="1F497D" w:themeColor="text2"/>
        </w:rPr>
        <w:br w:type="page"/>
      </w:r>
    </w:p>
    <w:p w14:paraId="7BE42166" w14:textId="77777777" w:rsidR="001F38F3" w:rsidRPr="00F04322" w:rsidRDefault="001F38F3">
      <w:pP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lastRenderedPageBreak/>
        <w:t>La symbolique de l’espace</w:t>
      </w:r>
    </w:p>
    <w:p w14:paraId="3312AB9D" w14:textId="77777777" w:rsidR="001F38F3" w:rsidRPr="00F04322" w:rsidRDefault="001F38F3">
      <w:pPr>
        <w:rPr>
          <w:rFonts w:asciiTheme="majorHAnsi" w:hAnsiTheme="majorHAnsi" w:cs="Arial"/>
          <w:b/>
          <w:smallCaps/>
          <w:color w:val="1F497D" w:themeColor="text2"/>
          <w:sz w:val="28"/>
          <w:szCs w:val="28"/>
        </w:rPr>
      </w:pPr>
    </w:p>
    <w:p w14:paraId="6E4E7083" w14:textId="0736E18E" w:rsidR="001F38F3" w:rsidRPr="00F04322" w:rsidRDefault="001F38F3">
      <w:pPr>
        <w:rPr>
          <w:rFonts w:asciiTheme="majorHAnsi" w:hAnsiTheme="majorHAnsi" w:cs="Arial"/>
          <w:b/>
          <w:smallCaps/>
          <w:color w:val="1F497D" w:themeColor="text2"/>
          <w:sz w:val="28"/>
          <w:szCs w:val="28"/>
        </w:rPr>
      </w:pPr>
    </w:p>
    <w:p w14:paraId="523F408F" w14:textId="30ABCC39" w:rsidR="001F38F3" w:rsidRPr="00F04322" w:rsidRDefault="001F38F3">
      <w:pPr>
        <w:rPr>
          <w:rFonts w:asciiTheme="majorHAnsi" w:hAnsiTheme="majorHAnsi" w:cs="Arial"/>
          <w:b/>
          <w:smallCaps/>
          <w:color w:val="1F497D" w:themeColor="text2"/>
          <w:sz w:val="28"/>
          <w:szCs w:val="28"/>
        </w:rPr>
      </w:pP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4432" behindDoc="0" locked="0" layoutInCell="1" allowOverlap="1" wp14:anchorId="018B0BA0" wp14:editId="39287B55">
                <wp:simplePos x="0" y="0"/>
                <wp:positionH relativeFrom="column">
                  <wp:posOffset>-354965</wp:posOffset>
                </wp:positionH>
                <wp:positionV relativeFrom="paragraph">
                  <wp:posOffset>391160</wp:posOffset>
                </wp:positionV>
                <wp:extent cx="608965" cy="452755"/>
                <wp:effectExtent l="0" t="0" r="0" b="4445"/>
                <wp:wrapSquare wrapText="bothSides"/>
                <wp:docPr id="29" name="Zone de texte 29"/>
                <wp:cNvGraphicFramePr/>
                <a:graphic xmlns:a="http://schemas.openxmlformats.org/drawingml/2006/main">
                  <a:graphicData uri="http://schemas.microsoft.com/office/word/2010/wordprocessingShape">
                    <wps:wsp>
                      <wps:cNvSpPr txBox="1"/>
                      <wps:spPr>
                        <a:xfrm>
                          <a:off x="0" y="0"/>
                          <a:ext cx="608965"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91EB0" w14:textId="77777777" w:rsidR="005E0BA3" w:rsidRPr="001F38F3" w:rsidRDefault="005E0BA3">
                            <w:pPr>
                              <w:rPr>
                                <w:rFonts w:asciiTheme="majorHAnsi" w:hAnsiTheme="majorHAnsi"/>
                                <w:b/>
                                <w:color w:val="4F81BD"/>
                              </w:rPr>
                            </w:pPr>
                            <w:r w:rsidRPr="001F38F3">
                              <w:rPr>
                                <w:rFonts w:asciiTheme="majorHAnsi" w:hAnsiTheme="majorHAnsi"/>
                                <w:b/>
                                <w:color w:val="4F81BD"/>
                              </w:rPr>
                              <w:t xml:space="preserve">Côté </w:t>
                            </w:r>
                          </w:p>
                          <w:p w14:paraId="14F18727" w14:textId="295AF9F0" w:rsidR="005E0BA3" w:rsidRPr="001F38F3" w:rsidRDefault="005E0BA3">
                            <w:pPr>
                              <w:rPr>
                                <w:rFonts w:asciiTheme="majorHAnsi" w:hAnsiTheme="majorHAnsi"/>
                                <w:b/>
                                <w:color w:val="4F81BD"/>
                              </w:rPr>
                            </w:pPr>
                            <w:r w:rsidRPr="001F38F3">
                              <w:rPr>
                                <w:rFonts w:asciiTheme="majorHAnsi" w:hAnsiTheme="majorHAnsi"/>
                                <w:b/>
                                <w:color w:val="4F81BD"/>
                              </w:rPr>
                              <w:t>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5" type="#_x0000_t202" style="position:absolute;margin-left:-27.9pt;margin-top:30.8pt;width:47.95pt;height:3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" filled="f" stroked="f">
                <v:textbox>
                  <w:txbxContent>
                    <w:p w14:paraId="0B391EB0" w14:textId="77777777" w:rsidR="005E0BA3" w:rsidRPr="001F38F3" w:rsidRDefault="005E0BA3">
                      <w:pPr>
                        <w:rPr>
                          <w:rFonts w:asciiTheme="majorHAnsi" w:hAnsiTheme="majorHAnsi"/>
                          <w:b/>
                          <w:color w:val="4F81BD"/>
                        </w:rPr>
                      </w:pPr>
                      <w:r w:rsidRPr="001F38F3">
                        <w:rPr>
                          <w:rFonts w:asciiTheme="majorHAnsi" w:hAnsiTheme="majorHAnsi"/>
                          <w:b/>
                          <w:color w:val="4F81BD"/>
                        </w:rPr>
                        <w:t xml:space="preserve">Côté </w:t>
                      </w:r>
                    </w:p>
                    <w:p w14:paraId="14F18727" w14:textId="295AF9F0" w:rsidR="005E0BA3" w:rsidRPr="001F38F3" w:rsidRDefault="005E0BA3">
                      <w:pPr>
                        <w:rPr>
                          <w:rFonts w:asciiTheme="majorHAnsi" w:hAnsiTheme="majorHAnsi"/>
                          <w:b/>
                          <w:color w:val="4F81BD"/>
                        </w:rPr>
                      </w:pPr>
                      <w:r w:rsidRPr="001F38F3">
                        <w:rPr>
                          <w:rFonts w:asciiTheme="majorHAnsi" w:hAnsiTheme="majorHAnsi"/>
                          <w:b/>
                          <w:color w:val="4F81BD"/>
                        </w:rPr>
                        <w:t>Jardin</w:t>
                      </w:r>
                    </w:p>
                  </w:txbxContent>
                </v:textbox>
                <w10:wrap type="square"/>
              </v:shape>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800576" behindDoc="0" locked="0" layoutInCell="1" allowOverlap="1" wp14:anchorId="3DBE11B7" wp14:editId="1AD17308">
                <wp:simplePos x="0" y="0"/>
                <wp:positionH relativeFrom="column">
                  <wp:posOffset>3455035</wp:posOffset>
                </wp:positionH>
                <wp:positionV relativeFrom="paragraph">
                  <wp:posOffset>619760</wp:posOffset>
                </wp:positionV>
                <wp:extent cx="1524000" cy="45720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1524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B3F57" w14:textId="7C3EDEED" w:rsidR="005E0BA3" w:rsidRPr="001F38F3" w:rsidRDefault="005E0BA3">
                            <w:pPr>
                              <w:rPr>
                                <w:rFonts w:asciiTheme="majorHAnsi" w:hAnsiTheme="majorHAnsi"/>
                                <w:color w:val="4F81BD"/>
                              </w:rPr>
                            </w:pPr>
                            <w:r w:rsidRPr="001F38F3">
                              <w:rPr>
                                <w:rFonts w:asciiTheme="majorHAnsi" w:hAnsiTheme="majorHAnsi"/>
                                <w:color w:val="4F81BD"/>
                              </w:rPr>
                              <w:t>Diagonale de</w:t>
                            </w:r>
                            <w:r>
                              <w:rPr>
                                <w:rFonts w:asciiTheme="majorHAnsi" w:hAnsiTheme="majorHAnsi"/>
                                <w:color w:val="4F81BD"/>
                              </w:rPr>
                              <w:t xml:space="preserve"> </w:t>
                            </w:r>
                            <w:r w:rsidRPr="001F38F3">
                              <w:rPr>
                                <w:rFonts w:asciiTheme="majorHAnsi" w:hAnsiTheme="majorHAnsi"/>
                                <w:color w:val="4F81BD"/>
                              </w:rPr>
                              <w:t>retrait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46" type="#_x0000_t202" style="position:absolute;margin-left:272.05pt;margin-top:48.8pt;width:120pt;height:36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" filled="f" stroked="f">
                <v:textbox>
                  <w:txbxContent>
                    <w:p w14:paraId="0CEB3F57" w14:textId="7C3EDEED" w:rsidR="005E0BA3" w:rsidRPr="001F38F3" w:rsidRDefault="005E0BA3">
                      <w:pPr>
                        <w:rPr>
                          <w:rFonts w:asciiTheme="majorHAnsi" w:hAnsiTheme="majorHAnsi"/>
                          <w:color w:val="4F81BD"/>
                        </w:rPr>
                      </w:pPr>
                      <w:r w:rsidRPr="001F38F3">
                        <w:rPr>
                          <w:rFonts w:asciiTheme="majorHAnsi" w:hAnsiTheme="majorHAnsi"/>
                          <w:color w:val="4F81BD"/>
                        </w:rPr>
                        <w:t>Diagonale de</w:t>
                      </w:r>
                      <w:r>
                        <w:rPr>
                          <w:rFonts w:asciiTheme="majorHAnsi" w:hAnsiTheme="majorHAnsi"/>
                          <w:color w:val="4F81BD"/>
                        </w:rPr>
                        <w:t xml:space="preserve"> </w:t>
                      </w:r>
                      <w:r w:rsidRPr="001F38F3">
                        <w:rPr>
                          <w:rFonts w:asciiTheme="majorHAnsi" w:hAnsiTheme="majorHAnsi"/>
                          <w:color w:val="4F81BD"/>
                        </w:rPr>
                        <w:t>retrait</w:t>
                      </w:r>
                    </w:p>
                  </w:txbxContent>
                </v:textbox>
                <w10:wrap type="square"/>
              </v:shape>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9552" behindDoc="0" locked="0" layoutInCell="1" allowOverlap="1" wp14:anchorId="0371AE39" wp14:editId="3A029748">
                <wp:simplePos x="0" y="0"/>
                <wp:positionH relativeFrom="column">
                  <wp:posOffset>791210</wp:posOffset>
                </wp:positionH>
                <wp:positionV relativeFrom="paragraph">
                  <wp:posOffset>623570</wp:posOffset>
                </wp:positionV>
                <wp:extent cx="1447800" cy="342900"/>
                <wp:effectExtent l="0" t="0" r="0" b="12700"/>
                <wp:wrapSquare wrapText="bothSides"/>
                <wp:docPr id="34" name="Zone de texte 34"/>
                <wp:cNvGraphicFramePr/>
                <a:graphic xmlns:a="http://schemas.openxmlformats.org/drawingml/2006/main">
                  <a:graphicData uri="http://schemas.microsoft.com/office/word/2010/wordprocessingShape">
                    <wps:wsp>
                      <wps:cNvSpPr txBox="1"/>
                      <wps:spPr>
                        <a:xfrm>
                          <a:off x="0" y="0"/>
                          <a:ext cx="1447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388671" w14:textId="0B4B8A0B" w:rsidR="005E0BA3" w:rsidRPr="001F38F3" w:rsidRDefault="005E0BA3">
                            <w:pPr>
                              <w:rPr>
                                <w:rFonts w:asciiTheme="majorHAnsi" w:hAnsiTheme="majorHAnsi"/>
                                <w:color w:val="4F81BD"/>
                              </w:rPr>
                            </w:pPr>
                            <w:r>
                              <w:rPr>
                                <w:rFonts w:asciiTheme="majorHAnsi" w:hAnsiTheme="majorHAnsi"/>
                                <w:color w:val="4F81BD"/>
                              </w:rPr>
                              <w:t>Diagonale de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 o:spid="_x0000_s1047" type="#_x0000_t202" style="position:absolute;margin-left:62.3pt;margin-top:49.1pt;width:114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" filled="f" stroked="f">
                <v:textbox>
                  <w:txbxContent>
                    <w:p w14:paraId="0C388671" w14:textId="0B4B8A0B" w:rsidR="005E0BA3" w:rsidRPr="001F38F3" w:rsidRDefault="005E0BA3">
                      <w:pPr>
                        <w:rPr>
                          <w:rFonts w:asciiTheme="majorHAnsi" w:hAnsiTheme="majorHAnsi"/>
                          <w:color w:val="4F81BD"/>
                        </w:rPr>
                      </w:pPr>
                      <w:r>
                        <w:rPr>
                          <w:rFonts w:asciiTheme="majorHAnsi" w:hAnsiTheme="majorHAnsi"/>
                          <w:color w:val="4F81BD"/>
                        </w:rPr>
                        <w:t>Diagonale de force</w:t>
                      </w:r>
                    </w:p>
                  </w:txbxContent>
                </v:textbox>
                <w10:wrap type="square"/>
              </v:shape>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8528" behindDoc="0" locked="0" layoutInCell="1" allowOverlap="1" wp14:anchorId="0B9340C9" wp14:editId="6F8A4596">
                <wp:simplePos x="0" y="0"/>
                <wp:positionH relativeFrom="column">
                  <wp:posOffset>2313940</wp:posOffset>
                </wp:positionH>
                <wp:positionV relativeFrom="paragraph">
                  <wp:posOffset>966470</wp:posOffset>
                </wp:positionV>
                <wp:extent cx="989330" cy="913130"/>
                <wp:effectExtent l="50800" t="25400" r="77470" b="102870"/>
                <wp:wrapThrough wrapText="bothSides">
                  <wp:wrapPolygon edited="0">
                    <wp:start x="6100" y="-601"/>
                    <wp:lineTo x="-1109" y="-601"/>
                    <wp:lineTo x="-1109" y="17424"/>
                    <wp:lineTo x="0" y="20428"/>
                    <wp:lineTo x="6655" y="23433"/>
                    <wp:lineTo x="14973" y="23433"/>
                    <wp:lineTo x="15528" y="23433"/>
                    <wp:lineTo x="21628" y="19227"/>
                    <wp:lineTo x="21628" y="18626"/>
                    <wp:lineTo x="22737" y="9613"/>
                    <wp:lineTo x="22737" y="6609"/>
                    <wp:lineTo x="18300" y="601"/>
                    <wp:lineTo x="15528" y="-601"/>
                    <wp:lineTo x="6100" y="-601"/>
                  </wp:wrapPolygon>
                </wp:wrapThrough>
                <wp:docPr id="33" name="Ellipse 33"/>
                <wp:cNvGraphicFramePr/>
                <a:graphic xmlns:a="http://schemas.openxmlformats.org/drawingml/2006/main">
                  <a:graphicData uri="http://schemas.microsoft.com/office/word/2010/wordprocessingShape">
                    <wps:wsp>
                      <wps:cNvSpPr/>
                      <wps:spPr>
                        <a:xfrm>
                          <a:off x="0" y="0"/>
                          <a:ext cx="989330" cy="913130"/>
                        </a:xfrm>
                        <a:prstGeom prst="ellipse">
                          <a:avLst/>
                        </a:prstGeom>
                        <a:solidFill>
                          <a:schemeClr val="tx2">
                            <a:alpha val="10000"/>
                          </a:schemeClr>
                        </a:solidFill>
                        <a:ln w="19050">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3B80CE17" w14:textId="5BCD9D5D" w:rsidR="005E0BA3" w:rsidRPr="001F38F3" w:rsidRDefault="005E0BA3" w:rsidP="001F38F3">
                            <w:pPr>
                              <w:jc w:val="center"/>
                              <w:rPr>
                                <w:rFonts w:asciiTheme="majorHAnsi" w:hAnsiTheme="majorHAnsi"/>
                                <w:color w:val="1F497D" w:themeColor="text2"/>
                              </w:rPr>
                            </w:pPr>
                            <w:r w:rsidRPr="001F38F3">
                              <w:rPr>
                                <w:rFonts w:asciiTheme="majorHAnsi" w:hAnsiTheme="majorHAnsi"/>
                                <w:color w:val="1F497D" w:themeColor="text2"/>
                              </w:rPr>
                              <w:t>Pouvoir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 o:spid="_x0000_s1048" style="position:absolute;margin-left:182.2pt;margin-top:76.1pt;width:77.9pt;height:71.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" fillcolor="#1f497d [3215]" strokecolor="#1f497d [3215]" strokeweight="1.5pt">
                <v:fill opacity="6682f"/>
                <v:shadow on="t" opacity="22937f" mv:blur="40000f" origin=",.5" offset="0,23000emu"/>
                <v:textbox>
                  <w:txbxContent>
                    <w:p w14:paraId="3B80CE17" w14:textId="5BCD9D5D" w:rsidR="005E0BA3" w:rsidRPr="001F38F3" w:rsidRDefault="005E0BA3" w:rsidP="001F38F3">
                      <w:pPr>
                        <w:jc w:val="center"/>
                        <w:rPr>
                          <w:rFonts w:asciiTheme="majorHAnsi" w:hAnsiTheme="majorHAnsi"/>
                          <w:color w:val="1F497D" w:themeColor="text2"/>
                        </w:rPr>
                      </w:pPr>
                      <w:r w:rsidRPr="001F38F3">
                        <w:rPr>
                          <w:rFonts w:asciiTheme="majorHAnsi" w:hAnsiTheme="majorHAnsi"/>
                          <w:color w:val="1F497D" w:themeColor="text2"/>
                        </w:rPr>
                        <w:t>Pouvoir</w:t>
                      </w:r>
                    </w:p>
                  </w:txbxContent>
                </v:textbox>
                <w10:wrap type="through"/>
              </v:oval>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3408" behindDoc="0" locked="0" layoutInCell="1" allowOverlap="1" wp14:anchorId="7D8455D5" wp14:editId="15F43809">
                <wp:simplePos x="0" y="0"/>
                <wp:positionH relativeFrom="column">
                  <wp:posOffset>177165</wp:posOffset>
                </wp:positionH>
                <wp:positionV relativeFrom="paragraph">
                  <wp:posOffset>49530</wp:posOffset>
                </wp:positionV>
                <wp:extent cx="5187315" cy="2519680"/>
                <wp:effectExtent l="50800" t="25400" r="70485" b="96520"/>
                <wp:wrapThrough wrapText="bothSides">
                  <wp:wrapPolygon edited="0">
                    <wp:start x="-212" y="-218"/>
                    <wp:lineTo x="-212" y="22210"/>
                    <wp:lineTo x="21788" y="22210"/>
                    <wp:lineTo x="21788" y="-218"/>
                    <wp:lineTo x="-212" y="-218"/>
                  </wp:wrapPolygon>
                </wp:wrapThrough>
                <wp:docPr id="28" name="Rectangle 28"/>
                <wp:cNvGraphicFramePr/>
                <a:graphic xmlns:a="http://schemas.openxmlformats.org/drawingml/2006/main">
                  <a:graphicData uri="http://schemas.microsoft.com/office/word/2010/wordprocessingShape">
                    <wps:wsp>
                      <wps:cNvSpPr/>
                      <wps:spPr>
                        <a:xfrm>
                          <a:off x="0" y="0"/>
                          <a:ext cx="5187315" cy="251968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552E64" id="Rectangle 28" o:spid="_x0000_s1026" style="position:absolute;margin-left:13.95pt;margin-top:3.9pt;width:408.45pt;height:19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" filled="f" strokecolor="black [3213]">
                <v:shadow on="t" opacity="22937f" mv:blur="40000f" origin=",.5" offset="0,23000emu"/>
                <w10:wrap type="through"/>
              </v:rect>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7504" behindDoc="0" locked="0" layoutInCell="1" allowOverlap="1" wp14:anchorId="3C4A6A4A" wp14:editId="5E56E3DD">
                <wp:simplePos x="0" y="0"/>
                <wp:positionH relativeFrom="column">
                  <wp:posOffset>-4885055</wp:posOffset>
                </wp:positionH>
                <wp:positionV relativeFrom="paragraph">
                  <wp:posOffset>394335</wp:posOffset>
                </wp:positionV>
                <wp:extent cx="4267200" cy="1828800"/>
                <wp:effectExtent l="76200" t="25400" r="76200" b="152400"/>
                <wp:wrapNone/>
                <wp:docPr id="32" name="Connecteur droit avec flèche 32"/>
                <wp:cNvGraphicFramePr/>
                <a:graphic xmlns:a="http://schemas.openxmlformats.org/drawingml/2006/main">
                  <a:graphicData uri="http://schemas.microsoft.com/office/word/2010/wordprocessingShape">
                    <wps:wsp>
                      <wps:cNvCnPr/>
                      <wps:spPr>
                        <a:xfrm flipH="1">
                          <a:off x="0" y="0"/>
                          <a:ext cx="4267200" cy="1828800"/>
                        </a:xfrm>
                        <a:prstGeom prst="straightConnector1">
                          <a:avLst/>
                        </a:prstGeom>
                        <a:ln>
                          <a:prstDash val="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42984428" id="_x0000_t32" coordsize="21600,21600" o:spt="32" o:oned="t" path="m0,0l21600,21600e" filled="f">
                <v:path arrowok="t" fillok="f" o:connecttype="none"/>
                <o:lock v:ext="edit" shapetype="t"/>
              </v:shapetype>
              <v:shape id="Connecteur droit avec flèche 32" o:spid="_x0000_s1026" type="#_x0000_t32" style="position:absolute;margin-left:-384.65pt;margin-top:31.05pt;width:336pt;height:2in;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" strokecolor="#4f81bd [3204]" strokeweight="2pt">
                <v:stroke dashstyle="dash" endarrow="block"/>
                <v:shadow on="t" opacity="24903f" mv:blur="40000f" origin=",.5" offset="0,20000emu"/>
              </v:shape>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6480" behindDoc="0" locked="0" layoutInCell="1" allowOverlap="1" wp14:anchorId="29256ABB" wp14:editId="37CD22F0">
                <wp:simplePos x="0" y="0"/>
                <wp:positionH relativeFrom="column">
                  <wp:posOffset>-5037455</wp:posOffset>
                </wp:positionH>
                <wp:positionV relativeFrom="paragraph">
                  <wp:posOffset>394335</wp:posOffset>
                </wp:positionV>
                <wp:extent cx="4495800" cy="1828800"/>
                <wp:effectExtent l="50800" t="25400" r="127000" b="152400"/>
                <wp:wrapNone/>
                <wp:docPr id="31" name="Connecteur droit avec flèche 31"/>
                <wp:cNvGraphicFramePr/>
                <a:graphic xmlns:a="http://schemas.openxmlformats.org/drawingml/2006/main">
                  <a:graphicData uri="http://schemas.microsoft.com/office/word/2010/wordprocessingShape">
                    <wps:wsp>
                      <wps:cNvCnPr/>
                      <wps:spPr>
                        <a:xfrm>
                          <a:off x="0" y="0"/>
                          <a:ext cx="4495800" cy="1828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323B367" id="Connecteur droit avec flèche 31" o:spid="_x0000_s1026" type="#_x0000_t32" style="position:absolute;margin-left:-396.65pt;margin-top:31.05pt;width:354pt;height:2in;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" strokecolor="#4f81bd [3204]" strokeweight="2pt">
                <v:stroke endarrow="block"/>
                <v:shadow on="t" opacity="24903f" mv:blur="40000f" origin=",.5" offset="0,20000emu"/>
              </v:shape>
            </w:pict>
          </mc:Fallback>
        </mc:AlternateContent>
      </w:r>
      <w:r w:rsidRPr="00F04322">
        <w:rPr>
          <w:rFonts w:asciiTheme="majorHAnsi" w:hAnsiTheme="majorHAnsi" w:cs="Arial"/>
          <w:b/>
          <w:smallCaps/>
          <w:noProof/>
          <w:color w:val="1F497D" w:themeColor="text2"/>
          <w:sz w:val="28"/>
          <w:szCs w:val="28"/>
        </w:rPr>
        <mc:AlternateContent>
          <mc:Choice Requires="wps">
            <w:drawing>
              <wp:anchor distT="0" distB="0" distL="114300" distR="114300" simplePos="0" relativeHeight="251795456" behindDoc="0" locked="0" layoutInCell="1" allowOverlap="1" wp14:anchorId="60DA77F8" wp14:editId="49C6680B">
                <wp:simplePos x="0" y="0"/>
                <wp:positionH relativeFrom="column">
                  <wp:posOffset>5587365</wp:posOffset>
                </wp:positionH>
                <wp:positionV relativeFrom="paragraph">
                  <wp:posOffset>277495</wp:posOffset>
                </wp:positionV>
                <wp:extent cx="685800" cy="459740"/>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6858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4D4D3" w14:textId="6AB74CD4" w:rsidR="005E0BA3" w:rsidRPr="001F38F3" w:rsidRDefault="005E0BA3">
                            <w:pPr>
                              <w:rPr>
                                <w:rFonts w:asciiTheme="majorHAnsi" w:hAnsiTheme="majorHAnsi"/>
                                <w:b/>
                                <w:color w:val="4F81BD"/>
                              </w:rPr>
                            </w:pPr>
                            <w:r w:rsidRPr="001F38F3">
                              <w:rPr>
                                <w:rFonts w:asciiTheme="majorHAnsi" w:hAnsiTheme="majorHAnsi"/>
                                <w:b/>
                                <w:color w:val="4F81BD"/>
                              </w:rPr>
                              <w:t>Côté Cour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49" type="#_x0000_t202" style="position:absolute;margin-left:439.95pt;margin-top:21.85pt;width:54pt;height:36.2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" filled="f" stroked="f">
                <v:textbox>
                  <w:txbxContent>
                    <w:p w14:paraId="6824D4D3" w14:textId="6AB74CD4" w:rsidR="005E0BA3" w:rsidRPr="001F38F3" w:rsidRDefault="005E0BA3">
                      <w:pPr>
                        <w:rPr>
                          <w:rFonts w:asciiTheme="majorHAnsi" w:hAnsiTheme="majorHAnsi"/>
                          <w:b/>
                          <w:color w:val="4F81BD"/>
                        </w:rPr>
                      </w:pPr>
                      <w:r w:rsidRPr="001F38F3">
                        <w:rPr>
                          <w:rFonts w:asciiTheme="majorHAnsi" w:hAnsiTheme="majorHAnsi"/>
                          <w:b/>
                          <w:color w:val="4F81BD"/>
                        </w:rPr>
                        <w:t>Côté Cour</w:t>
                      </w:r>
                    </w:p>
                  </w:txbxContent>
                </v:textbox>
                <w10:wrap type="square"/>
              </v:shape>
            </w:pict>
          </mc:Fallback>
        </mc:AlternateContent>
      </w:r>
    </w:p>
    <w:p w14:paraId="5F9C883C" w14:textId="1E3D2D50" w:rsidR="001F38F3" w:rsidRPr="00F04322" w:rsidRDefault="001F38F3" w:rsidP="001F38F3">
      <w:pPr>
        <w:jc w:val="center"/>
        <w:rPr>
          <w:rFonts w:asciiTheme="majorHAnsi" w:hAnsiTheme="majorHAnsi" w:cs="Arial"/>
          <w:b/>
          <w:smallCaps/>
          <w:color w:val="1F497D" w:themeColor="text2"/>
          <w:sz w:val="28"/>
          <w:szCs w:val="28"/>
        </w:rPr>
      </w:pPr>
      <w:r w:rsidRPr="00F04322">
        <w:rPr>
          <w:rFonts w:asciiTheme="majorHAnsi" w:hAnsiTheme="majorHAnsi" w:cs="Arial"/>
          <w:b/>
          <w:smallCaps/>
          <w:color w:val="1F497D" w:themeColor="text2"/>
          <w:sz w:val="28"/>
          <w:szCs w:val="28"/>
        </w:rPr>
        <w:t>Public</w:t>
      </w:r>
    </w:p>
    <w:p w14:paraId="13236148" w14:textId="77777777" w:rsidR="001F38F3" w:rsidRPr="00F04322" w:rsidRDefault="001F38F3">
      <w:pPr>
        <w:rPr>
          <w:rFonts w:asciiTheme="majorHAnsi" w:hAnsiTheme="majorHAnsi" w:cs="Arial"/>
          <w:b/>
          <w:smallCaps/>
          <w:color w:val="1F497D" w:themeColor="text2"/>
          <w:sz w:val="28"/>
          <w:szCs w:val="28"/>
        </w:rPr>
      </w:pPr>
    </w:p>
    <w:p w14:paraId="64F556E0" w14:textId="0D62DBEA" w:rsidR="001F38F3" w:rsidRDefault="001F38F3">
      <w:pPr>
        <w:rPr>
          <w:rFonts w:asciiTheme="majorHAnsi" w:hAnsiTheme="majorHAnsi" w:cs="Arial"/>
          <w:b/>
          <w:smallCaps/>
          <w:color w:val="1F497D" w:themeColor="text2"/>
          <w:sz w:val="28"/>
          <w:szCs w:val="28"/>
        </w:rPr>
      </w:pPr>
    </w:p>
    <w:p w14:paraId="252AB569" w14:textId="77777777" w:rsidR="006161F5" w:rsidRDefault="006161F5">
      <w:pPr>
        <w:rPr>
          <w:rFonts w:asciiTheme="majorHAnsi" w:hAnsiTheme="majorHAnsi" w:cs="Arial"/>
          <w:b/>
          <w:smallCaps/>
          <w:color w:val="1F497D" w:themeColor="text2"/>
          <w:sz w:val="28"/>
          <w:szCs w:val="28"/>
        </w:rPr>
      </w:pPr>
    </w:p>
    <w:p w14:paraId="727E3A95" w14:textId="77777777" w:rsidR="006161F5" w:rsidRPr="00F04322" w:rsidRDefault="006161F5">
      <w:pPr>
        <w:rPr>
          <w:rFonts w:asciiTheme="majorHAnsi" w:hAnsiTheme="majorHAnsi" w:cs="Arial"/>
          <w:b/>
          <w:smallCaps/>
          <w:color w:val="1F497D" w:themeColor="text2"/>
          <w:sz w:val="28"/>
          <w:szCs w:val="28"/>
        </w:rPr>
      </w:pPr>
    </w:p>
    <w:p w14:paraId="5FA3AA9C" w14:textId="7A49314D" w:rsidR="0055778A" w:rsidRPr="00F04322" w:rsidRDefault="0055778A">
      <w:pPr>
        <w:rPr>
          <w:rFonts w:asciiTheme="majorHAnsi" w:hAnsiTheme="majorHAnsi" w:cs="Arial"/>
          <w:b/>
          <w:smallCaps/>
          <w:color w:val="800000"/>
          <w:sz w:val="28"/>
          <w:szCs w:val="28"/>
        </w:rPr>
      </w:pPr>
      <w:r w:rsidRPr="00F04322">
        <w:rPr>
          <w:rFonts w:asciiTheme="majorHAnsi" w:hAnsiTheme="majorHAnsi" w:cs="Arial"/>
          <w:b/>
          <w:smallCaps/>
          <w:color w:val="800000"/>
          <w:sz w:val="28"/>
          <w:szCs w:val="28"/>
        </w:rPr>
        <w:t>Les différents tableaux de notre chorégraphie</w:t>
      </w:r>
    </w:p>
    <w:p w14:paraId="6DAA0EC9" w14:textId="77777777" w:rsidR="0055778A" w:rsidRPr="00F04322" w:rsidRDefault="0055778A">
      <w:pPr>
        <w:rPr>
          <w:rFonts w:asciiTheme="majorHAnsi" w:hAnsiTheme="majorHAnsi" w:cs="Arial"/>
          <w:b/>
          <w:color w:val="800000"/>
        </w:rPr>
      </w:pPr>
    </w:p>
    <w:p w14:paraId="30063885" w14:textId="77777777" w:rsidR="0055778A" w:rsidRPr="00F04322" w:rsidRDefault="0055778A">
      <w:pPr>
        <w:rPr>
          <w:rFonts w:asciiTheme="majorHAnsi" w:hAnsiTheme="majorHAnsi" w:cs="Arial"/>
          <w:b/>
          <w:color w:val="800000"/>
        </w:rPr>
      </w:pPr>
    </w:p>
    <w:p w14:paraId="7D43C836" w14:textId="79D2EFFC" w:rsidR="00F25FCD" w:rsidRPr="00F04322" w:rsidRDefault="00370258">
      <w:pPr>
        <w:rPr>
          <w:rFonts w:asciiTheme="majorHAnsi" w:hAnsiTheme="majorHAnsi" w:cs="Arial"/>
          <w:b/>
          <w:i/>
          <w:color w:val="800000"/>
        </w:rPr>
      </w:pPr>
      <w:r w:rsidRPr="00F04322">
        <w:rPr>
          <w:rFonts w:asciiTheme="majorHAnsi" w:hAnsiTheme="majorHAnsi" w:cs="Arial"/>
          <w:b/>
          <w:i/>
          <w:color w:val="800000"/>
        </w:rPr>
        <w:t>1</w:t>
      </w:r>
      <w:r w:rsidRPr="00F04322">
        <w:rPr>
          <w:rFonts w:asciiTheme="majorHAnsi" w:hAnsiTheme="majorHAnsi" w:cs="Arial"/>
          <w:b/>
          <w:i/>
          <w:color w:val="800000"/>
          <w:vertAlign w:val="superscript"/>
        </w:rPr>
        <w:t>e</w:t>
      </w:r>
      <w:r w:rsidRPr="00F04322">
        <w:rPr>
          <w:rFonts w:asciiTheme="majorHAnsi" w:hAnsiTheme="majorHAnsi" w:cs="Arial"/>
          <w:b/>
          <w:i/>
          <w:color w:val="800000"/>
        </w:rPr>
        <w:t xml:space="preserve"> tableau </w:t>
      </w:r>
    </w:p>
    <w:p w14:paraId="2C4D7EA0" w14:textId="77777777" w:rsidR="00F25FCD" w:rsidRPr="00F04322" w:rsidRDefault="00F25FCD">
      <w:pPr>
        <w:rPr>
          <w:rFonts w:asciiTheme="majorHAnsi" w:hAnsiTheme="majorHAnsi" w:cs="Arial"/>
          <w:b/>
          <w:i/>
          <w:color w:val="800000"/>
        </w:rPr>
      </w:pPr>
    </w:p>
    <w:p w14:paraId="79B317C3" w14:textId="38E1D3D7" w:rsidR="0055778A" w:rsidRPr="00F04322" w:rsidRDefault="00370258" w:rsidP="00F25FCD">
      <w:pPr>
        <w:pStyle w:val="Paragraphedeliste"/>
        <w:numPr>
          <w:ilvl w:val="0"/>
          <w:numId w:val="9"/>
        </w:numPr>
        <w:rPr>
          <w:rFonts w:asciiTheme="majorHAnsi" w:hAnsiTheme="majorHAnsi" w:cs="Arial"/>
          <w:i/>
          <w:color w:val="800000"/>
        </w:rPr>
      </w:pPr>
      <w:r w:rsidRPr="00F04322">
        <w:rPr>
          <w:rFonts w:asciiTheme="majorHAnsi" w:hAnsiTheme="majorHAnsi" w:cs="Arial"/>
          <w:i/>
          <w:color w:val="800000"/>
        </w:rPr>
        <w:t>Le refoulement des migrants, la survie</w:t>
      </w:r>
    </w:p>
    <w:p w14:paraId="7F22006E" w14:textId="4B035DD3" w:rsidR="00370258" w:rsidRPr="00F04322" w:rsidRDefault="00F25FCD" w:rsidP="00370258">
      <w:pPr>
        <w:spacing w:after="120"/>
        <w:jc w:val="both"/>
        <w:rPr>
          <w:rFonts w:asciiTheme="majorHAnsi" w:hAnsiTheme="majorHAnsi"/>
          <w:color w:val="800000"/>
        </w:rPr>
      </w:pPr>
      <w:r w:rsidRPr="00F04322">
        <w:rPr>
          <w:rFonts w:asciiTheme="majorHAnsi" w:hAnsiTheme="majorHAnsi"/>
          <w:noProof/>
          <w:color w:val="800000"/>
        </w:rPr>
        <mc:AlternateContent>
          <mc:Choice Requires="wps">
            <w:drawing>
              <wp:anchor distT="0" distB="0" distL="114300" distR="114300" simplePos="0" relativeHeight="251731968" behindDoc="0" locked="0" layoutInCell="1" allowOverlap="1" wp14:anchorId="2E2811C6" wp14:editId="483B151F">
                <wp:simplePos x="0" y="0"/>
                <wp:positionH relativeFrom="column">
                  <wp:posOffset>3296920</wp:posOffset>
                </wp:positionH>
                <wp:positionV relativeFrom="paragraph">
                  <wp:posOffset>245745</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64" name="Rectangle 64"/>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2B81DE" w14:textId="7ECC32C5" w:rsidR="005E0BA3" w:rsidRDefault="005E0BA3" w:rsidP="00370258">
                            <w:pPr>
                              <w:rPr>
                                <w:rFonts w:asciiTheme="majorHAnsi" w:hAnsiTheme="majorHAnsi"/>
                                <w:color w:val="C0504D" w:themeColor="accent2"/>
                              </w:rPr>
                            </w:pPr>
                          </w:p>
                          <w:p w14:paraId="2F9A5EBA" w14:textId="77777777" w:rsidR="005E0BA3" w:rsidRDefault="005E0BA3" w:rsidP="00370258">
                            <w:pPr>
                              <w:rPr>
                                <w:rFonts w:asciiTheme="majorHAnsi" w:hAnsiTheme="majorHAnsi"/>
                                <w:color w:val="C0504D" w:themeColor="accent2"/>
                              </w:rPr>
                            </w:pPr>
                          </w:p>
                          <w:p w14:paraId="5030C350" w14:textId="77777777" w:rsidR="005E0BA3" w:rsidRDefault="005E0BA3" w:rsidP="00370258">
                            <w:pPr>
                              <w:rPr>
                                <w:rFonts w:asciiTheme="majorHAnsi" w:hAnsiTheme="majorHAnsi"/>
                                <w:color w:val="C0504D" w:themeColor="accent2"/>
                              </w:rPr>
                            </w:pPr>
                          </w:p>
                          <w:p w14:paraId="79C1A14F" w14:textId="77777777" w:rsidR="005E0BA3" w:rsidRDefault="005E0BA3" w:rsidP="00370258">
                            <w:pPr>
                              <w:rPr>
                                <w:rFonts w:asciiTheme="majorHAnsi" w:hAnsiTheme="majorHAnsi"/>
                                <w:color w:val="C0504D" w:themeColor="accent2"/>
                              </w:rPr>
                            </w:pPr>
                          </w:p>
                          <w:p w14:paraId="14565E52" w14:textId="77777777" w:rsidR="005E0BA3" w:rsidRDefault="005E0BA3" w:rsidP="00370258">
                            <w:pPr>
                              <w:rPr>
                                <w:rFonts w:asciiTheme="majorHAnsi" w:hAnsiTheme="majorHAnsi"/>
                                <w:color w:val="C0504D" w:themeColor="accent2"/>
                              </w:rPr>
                            </w:pPr>
                          </w:p>
                          <w:p w14:paraId="506D24C3" w14:textId="7E554625" w:rsidR="005E0BA3" w:rsidRPr="00E924B3" w:rsidRDefault="005E0BA3" w:rsidP="00370258">
                            <w:pPr>
                              <w:rPr>
                                <w:rFonts w:asciiTheme="majorHAnsi" w:hAnsiTheme="majorHAnsi"/>
                                <w:color w:val="C0504D" w:themeColor="accent2"/>
                              </w:rPr>
                            </w:pPr>
                            <w:r>
                              <w:rPr>
                                <w:rFonts w:asciiTheme="majorHAnsi" w:hAnsiTheme="majorHAnsi"/>
                                <w:color w:val="C0504D" w:themeColor="accent2"/>
                              </w:rPr>
                              <w:t xml:space="preserve">         XXXX                        </w:t>
                            </w:r>
                            <w:proofErr w:type="spellStart"/>
                            <w:r>
                              <w:rPr>
                                <w:rFonts w:asciiTheme="majorHAnsi" w:hAnsiTheme="majorHAnsi"/>
                                <w:color w:val="C0504D" w:themeColor="accent2"/>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50" style="position:absolute;left:0;text-align:left;margin-left:259.6pt;margin-top:19.35pt;width:197.5pt;height:11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" filled="f" strokecolor="black [3213]">
                <v:shadow on="t" opacity="22937f" mv:blur="40000f" origin=",.5" offset="0,23000emu"/>
                <v:textbox>
                  <w:txbxContent>
                    <w:p w14:paraId="6B2B81DE" w14:textId="7ECC32C5" w:rsidR="005E0BA3" w:rsidRDefault="005E0BA3" w:rsidP="00370258">
                      <w:pPr>
                        <w:rPr>
                          <w:rFonts w:asciiTheme="majorHAnsi" w:hAnsiTheme="majorHAnsi"/>
                          <w:color w:val="C0504D" w:themeColor="accent2"/>
                        </w:rPr>
                      </w:pPr>
                    </w:p>
                    <w:p w14:paraId="2F9A5EBA" w14:textId="77777777" w:rsidR="005E0BA3" w:rsidRDefault="005E0BA3" w:rsidP="00370258">
                      <w:pPr>
                        <w:rPr>
                          <w:rFonts w:asciiTheme="majorHAnsi" w:hAnsiTheme="majorHAnsi"/>
                          <w:color w:val="C0504D" w:themeColor="accent2"/>
                        </w:rPr>
                      </w:pPr>
                    </w:p>
                    <w:p w14:paraId="5030C350" w14:textId="77777777" w:rsidR="005E0BA3" w:rsidRDefault="005E0BA3" w:rsidP="00370258">
                      <w:pPr>
                        <w:rPr>
                          <w:rFonts w:asciiTheme="majorHAnsi" w:hAnsiTheme="majorHAnsi"/>
                          <w:color w:val="C0504D" w:themeColor="accent2"/>
                        </w:rPr>
                      </w:pPr>
                    </w:p>
                    <w:p w14:paraId="79C1A14F" w14:textId="77777777" w:rsidR="005E0BA3" w:rsidRDefault="005E0BA3" w:rsidP="00370258">
                      <w:pPr>
                        <w:rPr>
                          <w:rFonts w:asciiTheme="majorHAnsi" w:hAnsiTheme="majorHAnsi"/>
                          <w:color w:val="C0504D" w:themeColor="accent2"/>
                        </w:rPr>
                      </w:pPr>
                    </w:p>
                    <w:p w14:paraId="14565E52" w14:textId="77777777" w:rsidR="005E0BA3" w:rsidRDefault="005E0BA3" w:rsidP="00370258">
                      <w:pPr>
                        <w:rPr>
                          <w:rFonts w:asciiTheme="majorHAnsi" w:hAnsiTheme="majorHAnsi"/>
                          <w:color w:val="C0504D" w:themeColor="accent2"/>
                        </w:rPr>
                      </w:pPr>
                    </w:p>
                    <w:p w14:paraId="506D24C3" w14:textId="7E554625" w:rsidR="005E0BA3" w:rsidRPr="00E924B3" w:rsidRDefault="005E0BA3" w:rsidP="00370258">
                      <w:pPr>
                        <w:rPr>
                          <w:rFonts w:asciiTheme="majorHAnsi" w:hAnsiTheme="majorHAnsi"/>
                          <w:color w:val="C0504D" w:themeColor="accent2"/>
                        </w:rPr>
                      </w:pPr>
                      <w:r>
                        <w:rPr>
                          <w:rFonts w:asciiTheme="majorHAnsi" w:hAnsiTheme="majorHAnsi"/>
                          <w:color w:val="C0504D" w:themeColor="accent2"/>
                        </w:rPr>
                        <w:t xml:space="preserve">         XXXX                        </w:t>
                      </w:r>
                      <w:proofErr w:type="spellStart"/>
                      <w:r>
                        <w:rPr>
                          <w:rFonts w:asciiTheme="majorHAnsi" w:hAnsiTheme="majorHAnsi"/>
                          <w:color w:val="C0504D" w:themeColor="accent2"/>
                        </w:rPr>
                        <w:t>XXXX</w:t>
                      </w:r>
                      <w:proofErr w:type="spellEnd"/>
                    </w:p>
                  </w:txbxContent>
                </v:textbox>
                <w10:wrap type="through"/>
              </v:rect>
            </w:pict>
          </mc:Fallback>
        </mc:AlternateContent>
      </w:r>
    </w:p>
    <w:p w14:paraId="782AD9B9" w14:textId="0039F89D" w:rsidR="00370258" w:rsidRPr="00F04322" w:rsidRDefault="00370258" w:rsidP="00370258">
      <w:pPr>
        <w:spacing w:after="120"/>
        <w:jc w:val="both"/>
        <w:rPr>
          <w:rFonts w:asciiTheme="majorHAnsi" w:hAnsiTheme="majorHAnsi"/>
          <w:color w:val="800000"/>
        </w:rPr>
      </w:pPr>
      <w:r w:rsidRPr="00F04322">
        <w:rPr>
          <w:rFonts w:asciiTheme="majorHAnsi" w:hAnsiTheme="majorHAnsi"/>
          <w:noProof/>
          <w:color w:val="800000"/>
        </w:rPr>
        <mc:AlternateContent>
          <mc:Choice Requires="wps">
            <w:drawing>
              <wp:anchor distT="0" distB="0" distL="114300" distR="114300" simplePos="0" relativeHeight="251732992" behindDoc="0" locked="0" layoutInCell="1" allowOverlap="1" wp14:anchorId="5F52AB05" wp14:editId="44A97319">
                <wp:simplePos x="0" y="0"/>
                <wp:positionH relativeFrom="column">
                  <wp:posOffset>4642485</wp:posOffset>
                </wp:positionH>
                <wp:positionV relativeFrom="paragraph">
                  <wp:posOffset>8890</wp:posOffset>
                </wp:positionV>
                <wp:extent cx="686435" cy="679450"/>
                <wp:effectExtent l="50800" t="25400" r="75565" b="107950"/>
                <wp:wrapThrough wrapText="bothSides">
                  <wp:wrapPolygon edited="0">
                    <wp:start x="5595" y="-807"/>
                    <wp:lineTo x="-1599" y="-807"/>
                    <wp:lineTo x="-1599" y="20187"/>
                    <wp:lineTo x="5595" y="24224"/>
                    <wp:lineTo x="15985" y="24224"/>
                    <wp:lineTo x="16784" y="24224"/>
                    <wp:lineTo x="23179" y="13727"/>
                    <wp:lineTo x="23179" y="8075"/>
                    <wp:lineTo x="19182" y="807"/>
                    <wp:lineTo x="15985" y="-807"/>
                    <wp:lineTo x="5595" y="-807"/>
                  </wp:wrapPolygon>
                </wp:wrapThrough>
                <wp:docPr id="65" name="Ellipse 65"/>
                <wp:cNvGraphicFramePr/>
                <a:graphic xmlns:a="http://schemas.openxmlformats.org/drawingml/2006/main">
                  <a:graphicData uri="http://schemas.microsoft.com/office/word/2010/wordprocessingShape">
                    <wps:wsp>
                      <wps:cNvSpPr/>
                      <wps:spPr>
                        <a:xfrm>
                          <a:off x="0" y="0"/>
                          <a:ext cx="686435" cy="67945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1FD41311" w14:textId="5471810D" w:rsidR="005E0BA3" w:rsidRPr="00370258" w:rsidRDefault="005E0BA3" w:rsidP="00370258">
                            <w:pPr>
                              <w:jc w:val="center"/>
                              <w:rPr>
                                <w:rFonts w:asciiTheme="majorHAnsi" w:hAnsiTheme="majorHAnsi"/>
                                <w:color w:val="C0504D" w:themeColor="accent2"/>
                              </w:rPr>
                            </w:pPr>
                            <w:r w:rsidRPr="00370258">
                              <w:rPr>
                                <w:rFonts w:asciiTheme="majorHAnsi" w:hAnsiTheme="majorHAnsi"/>
                                <w:color w:val="C0504D" w:themeColor="accent2"/>
                              </w:rPr>
                              <w:t>XXXXXXXXXXXXXX</w:t>
                            </w:r>
                          </w:p>
                          <w:p w14:paraId="2B45E546" w14:textId="58D50C15" w:rsidR="005E0BA3" w:rsidRPr="00370258" w:rsidRDefault="005E0BA3" w:rsidP="00370258">
                            <w:pPr>
                              <w:jc w:val="center"/>
                              <w:rPr>
                                <w:color w:val="C0504D" w:themeColor="accent2"/>
                              </w:rPr>
                            </w:pPr>
                            <w:r>
                              <w:rPr>
                                <w:color w:val="C0504D" w:themeColor="accent2"/>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o:spid="_x0000_s1051" style="position:absolute;left:0;text-align:left;margin-left:365.55pt;margin-top:.7pt;width:54.05pt;height: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" filled="f" strokecolor="#c0504d [3205]">
                <v:shadow on="t" opacity="22937f" mv:blur="40000f" origin=",.5" offset="0,23000emu"/>
                <v:textbox>
                  <w:txbxContent>
                    <w:p w14:paraId="1FD41311" w14:textId="5471810D" w:rsidR="005E0BA3" w:rsidRPr="00370258" w:rsidRDefault="005E0BA3" w:rsidP="00370258">
                      <w:pPr>
                        <w:jc w:val="center"/>
                        <w:rPr>
                          <w:rFonts w:asciiTheme="majorHAnsi" w:hAnsiTheme="majorHAnsi"/>
                          <w:color w:val="C0504D" w:themeColor="accent2"/>
                        </w:rPr>
                      </w:pPr>
                      <w:r w:rsidRPr="00370258">
                        <w:rPr>
                          <w:rFonts w:asciiTheme="majorHAnsi" w:hAnsiTheme="majorHAnsi"/>
                          <w:color w:val="C0504D" w:themeColor="accent2"/>
                        </w:rPr>
                        <w:t>XXXXXXXXXXXXXX</w:t>
                      </w:r>
                    </w:p>
                    <w:p w14:paraId="2B45E546" w14:textId="58D50C15" w:rsidR="005E0BA3" w:rsidRPr="00370258" w:rsidRDefault="005E0BA3" w:rsidP="00370258">
                      <w:pPr>
                        <w:jc w:val="center"/>
                        <w:rPr>
                          <w:color w:val="C0504D" w:themeColor="accent2"/>
                        </w:rPr>
                      </w:pPr>
                      <w:r>
                        <w:rPr>
                          <w:color w:val="C0504D" w:themeColor="accent2"/>
                        </w:rPr>
                        <w:t>XXX</w:t>
                      </w:r>
                    </w:p>
                  </w:txbxContent>
                </v:textbox>
                <w10:wrap type="through"/>
              </v:oval>
            </w:pict>
          </mc:Fallback>
        </mc:AlternateContent>
      </w:r>
      <w:r w:rsidRPr="00F04322">
        <w:rPr>
          <w:rFonts w:asciiTheme="majorHAnsi" w:hAnsiTheme="majorHAnsi"/>
          <w:noProof/>
          <w:color w:val="800000"/>
        </w:rPr>
        <mc:AlternateContent>
          <mc:Choice Requires="wps">
            <w:drawing>
              <wp:anchor distT="0" distB="0" distL="114300" distR="114300" simplePos="0" relativeHeight="251735040" behindDoc="0" locked="0" layoutInCell="1" allowOverlap="1" wp14:anchorId="032FD364" wp14:editId="53B8B481">
                <wp:simplePos x="0" y="0"/>
                <wp:positionH relativeFrom="column">
                  <wp:posOffset>3492500</wp:posOffset>
                </wp:positionH>
                <wp:positionV relativeFrom="paragraph">
                  <wp:posOffset>8255</wp:posOffset>
                </wp:positionV>
                <wp:extent cx="686435" cy="679450"/>
                <wp:effectExtent l="50800" t="25400" r="75565" b="107950"/>
                <wp:wrapThrough wrapText="bothSides">
                  <wp:wrapPolygon edited="0">
                    <wp:start x="5595" y="-807"/>
                    <wp:lineTo x="-1599" y="-807"/>
                    <wp:lineTo x="-1599" y="20187"/>
                    <wp:lineTo x="5595" y="24224"/>
                    <wp:lineTo x="15985" y="24224"/>
                    <wp:lineTo x="16784" y="24224"/>
                    <wp:lineTo x="23179" y="13727"/>
                    <wp:lineTo x="23179" y="8075"/>
                    <wp:lineTo x="19182" y="807"/>
                    <wp:lineTo x="15985" y="-807"/>
                    <wp:lineTo x="5595" y="-807"/>
                  </wp:wrapPolygon>
                </wp:wrapThrough>
                <wp:docPr id="68" name="Ellipse 68"/>
                <wp:cNvGraphicFramePr/>
                <a:graphic xmlns:a="http://schemas.openxmlformats.org/drawingml/2006/main">
                  <a:graphicData uri="http://schemas.microsoft.com/office/word/2010/wordprocessingShape">
                    <wps:wsp>
                      <wps:cNvSpPr/>
                      <wps:spPr>
                        <a:xfrm>
                          <a:off x="0" y="0"/>
                          <a:ext cx="686435" cy="67945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14F5BF72" w14:textId="77777777" w:rsidR="005E0BA3" w:rsidRDefault="005E0BA3" w:rsidP="00370258">
                            <w:pPr>
                              <w:jc w:val="center"/>
                              <w:rPr>
                                <w:color w:val="C0504D" w:themeColor="accent2"/>
                              </w:rPr>
                            </w:pPr>
                            <w:r w:rsidRPr="00370258">
                              <w:rPr>
                                <w:rFonts w:asciiTheme="majorHAnsi" w:hAnsiTheme="majorHAnsi"/>
                                <w:color w:val="C0504D" w:themeColor="accent2"/>
                              </w:rPr>
                              <w:t>XXXXXX</w:t>
                            </w:r>
                            <w:r>
                              <w:rPr>
                                <w:color w:val="C0504D" w:themeColor="accent2"/>
                              </w:rPr>
                              <w:t>X</w:t>
                            </w:r>
                            <w:r w:rsidRPr="00370258">
                              <w:rPr>
                                <w:color w:val="C0504D" w:themeColor="accent2"/>
                              </w:rPr>
                              <w:t>XXXX</w:t>
                            </w:r>
                            <w:r>
                              <w:rPr>
                                <w:color w:val="C0504D" w:themeColor="accent2"/>
                              </w:rPr>
                              <w:t>XXX</w:t>
                            </w:r>
                          </w:p>
                          <w:p w14:paraId="32BE249F" w14:textId="77777777" w:rsidR="005E0BA3" w:rsidRPr="00370258" w:rsidRDefault="005E0BA3" w:rsidP="00370258">
                            <w:pPr>
                              <w:jc w:val="center"/>
                              <w:rPr>
                                <w:color w:val="C0504D" w:themeColor="accent2"/>
                              </w:rPr>
                            </w:pPr>
                            <w:r>
                              <w:rPr>
                                <w:color w:val="C0504D" w:themeColor="accent2"/>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 o:spid="_x0000_s1052" style="position:absolute;left:0;text-align:left;margin-left:275pt;margin-top:.65pt;width:54.05pt;height: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" filled="f" strokecolor="#c0504d [3205]">
                <v:shadow on="t" opacity="22937f" mv:blur="40000f" origin=",.5" offset="0,23000emu"/>
                <v:textbox>
                  <w:txbxContent>
                    <w:p w14:paraId="14F5BF72" w14:textId="77777777" w:rsidR="005E0BA3" w:rsidRDefault="005E0BA3" w:rsidP="00370258">
                      <w:pPr>
                        <w:jc w:val="center"/>
                        <w:rPr>
                          <w:color w:val="C0504D" w:themeColor="accent2"/>
                        </w:rPr>
                      </w:pPr>
                      <w:r w:rsidRPr="00370258">
                        <w:rPr>
                          <w:rFonts w:asciiTheme="majorHAnsi" w:hAnsiTheme="majorHAnsi"/>
                          <w:color w:val="C0504D" w:themeColor="accent2"/>
                        </w:rPr>
                        <w:t>XXXXXX</w:t>
                      </w:r>
                      <w:r>
                        <w:rPr>
                          <w:color w:val="C0504D" w:themeColor="accent2"/>
                        </w:rPr>
                        <w:t>X</w:t>
                      </w:r>
                      <w:r w:rsidRPr="00370258">
                        <w:rPr>
                          <w:color w:val="C0504D" w:themeColor="accent2"/>
                        </w:rPr>
                        <w:t>XXXX</w:t>
                      </w:r>
                      <w:r>
                        <w:rPr>
                          <w:color w:val="C0504D" w:themeColor="accent2"/>
                        </w:rPr>
                        <w:t>XXX</w:t>
                      </w:r>
                    </w:p>
                    <w:p w14:paraId="32BE249F" w14:textId="77777777" w:rsidR="005E0BA3" w:rsidRPr="00370258" w:rsidRDefault="005E0BA3" w:rsidP="00370258">
                      <w:pPr>
                        <w:jc w:val="center"/>
                        <w:rPr>
                          <w:color w:val="C0504D" w:themeColor="accent2"/>
                        </w:rPr>
                      </w:pPr>
                      <w:r>
                        <w:rPr>
                          <w:color w:val="C0504D" w:themeColor="accent2"/>
                        </w:rPr>
                        <w:t>XXX</w:t>
                      </w:r>
                    </w:p>
                  </w:txbxContent>
                </v:textbox>
                <w10:wrap type="through"/>
              </v:oval>
            </w:pict>
          </mc:Fallback>
        </mc:AlternateContent>
      </w:r>
      <w:r w:rsidRPr="00F04322">
        <w:rPr>
          <w:rFonts w:asciiTheme="majorHAnsi" w:hAnsiTheme="majorHAnsi"/>
          <w:color w:val="800000"/>
        </w:rPr>
        <w:t>Les danseurs sont répartis en 2 groupes, lointain, cour et jardin. Ils et elles sont au sol en « tas », les un.es sur les autres.</w:t>
      </w:r>
    </w:p>
    <w:p w14:paraId="3E29DD2B" w14:textId="4B39B111" w:rsidR="00370258" w:rsidRPr="00F04322" w:rsidRDefault="00370258" w:rsidP="00370258">
      <w:pPr>
        <w:spacing w:after="120"/>
        <w:jc w:val="both"/>
        <w:rPr>
          <w:rFonts w:asciiTheme="majorHAnsi" w:hAnsiTheme="majorHAnsi"/>
          <w:color w:val="800000"/>
        </w:rPr>
      </w:pPr>
      <w:r w:rsidRPr="00F04322">
        <w:rPr>
          <w:rFonts w:asciiTheme="majorHAnsi" w:hAnsiTheme="majorHAnsi"/>
          <w:color w:val="800000"/>
        </w:rPr>
        <w:t>Chacun cherche à avancer, à se sortir du groupe pour se sauver et se retrouver sur la terre ferme, debout.</w:t>
      </w:r>
    </w:p>
    <w:p w14:paraId="6783ED76" w14:textId="12635CEE" w:rsidR="00370258" w:rsidRPr="00F04322" w:rsidRDefault="00370258" w:rsidP="00370258">
      <w:pPr>
        <w:spacing w:after="120"/>
        <w:jc w:val="both"/>
        <w:rPr>
          <w:rFonts w:asciiTheme="majorHAnsi" w:hAnsiTheme="majorHAnsi"/>
          <w:color w:val="800000"/>
        </w:rPr>
      </w:pPr>
      <w:r w:rsidRPr="00F04322">
        <w:rPr>
          <w:rFonts w:asciiTheme="majorHAnsi" w:hAnsiTheme="majorHAnsi"/>
          <w:color w:val="800000"/>
        </w:rPr>
        <w:t>Seul.es 4 dans chaque groupe pourront s’en sortir.</w:t>
      </w:r>
    </w:p>
    <w:p w14:paraId="1C8B966E" w14:textId="6F5A537E" w:rsidR="00370258" w:rsidRDefault="00370258" w:rsidP="00370258">
      <w:pPr>
        <w:spacing w:after="120"/>
        <w:jc w:val="both"/>
        <w:rPr>
          <w:rFonts w:asciiTheme="majorHAnsi" w:hAnsiTheme="majorHAnsi"/>
          <w:color w:val="800000"/>
        </w:rPr>
      </w:pPr>
      <w:r w:rsidRPr="00F04322">
        <w:rPr>
          <w:rFonts w:asciiTheme="majorHAnsi" w:hAnsiTheme="majorHAnsi"/>
          <w:color w:val="800000"/>
        </w:rPr>
        <w:t>Les 4 qui s’en sont sorti se retournent, font face aux autres, avancent et les font reculer.</w:t>
      </w:r>
    </w:p>
    <w:p w14:paraId="2CCE774B" w14:textId="77777777" w:rsidR="006161F5" w:rsidRDefault="006161F5" w:rsidP="00370258">
      <w:pPr>
        <w:spacing w:after="120"/>
        <w:jc w:val="both"/>
        <w:rPr>
          <w:rFonts w:asciiTheme="majorHAnsi" w:hAnsiTheme="majorHAnsi"/>
          <w:color w:val="800000"/>
        </w:rPr>
      </w:pPr>
    </w:p>
    <w:p w14:paraId="07C3376A" w14:textId="77777777" w:rsidR="006161F5" w:rsidRDefault="006161F5" w:rsidP="00370258">
      <w:pPr>
        <w:spacing w:after="120"/>
        <w:jc w:val="both"/>
        <w:rPr>
          <w:rFonts w:asciiTheme="majorHAnsi" w:hAnsiTheme="majorHAnsi"/>
          <w:color w:val="800000"/>
        </w:rPr>
      </w:pPr>
    </w:p>
    <w:p w14:paraId="673195B4" w14:textId="77777777" w:rsidR="006161F5" w:rsidRDefault="006161F5" w:rsidP="00370258">
      <w:pPr>
        <w:spacing w:after="120"/>
        <w:jc w:val="both"/>
        <w:rPr>
          <w:rFonts w:asciiTheme="majorHAnsi" w:hAnsiTheme="majorHAnsi"/>
          <w:color w:val="800000"/>
        </w:rPr>
      </w:pPr>
    </w:p>
    <w:p w14:paraId="7448FD11" w14:textId="77777777" w:rsidR="006161F5" w:rsidRDefault="006161F5" w:rsidP="00370258">
      <w:pPr>
        <w:spacing w:after="120"/>
        <w:jc w:val="both"/>
        <w:rPr>
          <w:rFonts w:asciiTheme="majorHAnsi" w:hAnsiTheme="majorHAnsi"/>
          <w:color w:val="800000"/>
        </w:rPr>
      </w:pPr>
    </w:p>
    <w:p w14:paraId="2F217DD9" w14:textId="77777777" w:rsidR="006161F5" w:rsidRDefault="006161F5" w:rsidP="00370258">
      <w:pPr>
        <w:spacing w:after="120"/>
        <w:jc w:val="both"/>
        <w:rPr>
          <w:rFonts w:asciiTheme="majorHAnsi" w:hAnsiTheme="majorHAnsi"/>
          <w:color w:val="800000"/>
        </w:rPr>
      </w:pPr>
    </w:p>
    <w:p w14:paraId="303610AE" w14:textId="77777777" w:rsidR="006161F5" w:rsidRPr="00F04322" w:rsidRDefault="006161F5" w:rsidP="00370258">
      <w:pPr>
        <w:spacing w:after="120"/>
        <w:jc w:val="both"/>
        <w:rPr>
          <w:rFonts w:asciiTheme="majorHAnsi" w:hAnsiTheme="majorHAnsi"/>
          <w:color w:val="800000"/>
        </w:rPr>
      </w:pPr>
    </w:p>
    <w:p w14:paraId="3F9B77C0" w14:textId="44881AF2" w:rsidR="00370258" w:rsidRPr="00F04322" w:rsidRDefault="00F25FCD" w:rsidP="00F25FCD">
      <w:pPr>
        <w:pStyle w:val="Paragraphedeliste"/>
        <w:numPr>
          <w:ilvl w:val="0"/>
          <w:numId w:val="9"/>
        </w:numPr>
        <w:jc w:val="both"/>
        <w:rPr>
          <w:rFonts w:asciiTheme="majorHAnsi" w:hAnsiTheme="majorHAnsi"/>
          <w:i/>
          <w:color w:val="800000"/>
          <w:lang w:val="en-US"/>
        </w:rPr>
      </w:pPr>
      <w:proofErr w:type="spellStart"/>
      <w:r w:rsidRPr="00F04322">
        <w:rPr>
          <w:rFonts w:asciiTheme="majorHAnsi" w:hAnsiTheme="majorHAnsi"/>
          <w:i/>
          <w:color w:val="800000"/>
          <w:lang w:val="en-US"/>
        </w:rPr>
        <w:t>L’indifférence</w:t>
      </w:r>
      <w:proofErr w:type="spellEnd"/>
    </w:p>
    <w:p w14:paraId="347E8723" w14:textId="77777777" w:rsidR="00F25FCD" w:rsidRPr="00F04322" w:rsidRDefault="00F25FCD" w:rsidP="00F25FCD">
      <w:pPr>
        <w:jc w:val="both"/>
        <w:rPr>
          <w:rFonts w:asciiTheme="majorHAnsi" w:hAnsiTheme="majorHAnsi"/>
          <w:i/>
          <w:color w:val="800000"/>
          <w:lang w:val="en-US"/>
        </w:rPr>
      </w:pPr>
    </w:p>
    <w:p w14:paraId="46CD9AA0" w14:textId="6E617B92" w:rsidR="00F25FCD" w:rsidRPr="00F04322" w:rsidRDefault="00F25FCD" w:rsidP="00F25FCD">
      <w:pPr>
        <w:jc w:val="both"/>
        <w:rPr>
          <w:rFonts w:asciiTheme="majorHAnsi" w:hAnsiTheme="majorHAns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38112" behindDoc="0" locked="0" layoutInCell="1" allowOverlap="1" wp14:anchorId="2A699B8A" wp14:editId="69EB7F14">
                <wp:simplePos x="0" y="0"/>
                <wp:positionH relativeFrom="column">
                  <wp:posOffset>2921428</wp:posOffset>
                </wp:positionH>
                <wp:positionV relativeFrom="paragraph">
                  <wp:posOffset>174389</wp:posOffset>
                </wp:positionV>
                <wp:extent cx="571500" cy="0"/>
                <wp:effectExtent l="50800" t="101600" r="63500" b="152400"/>
                <wp:wrapNone/>
                <wp:docPr id="70" name="Connecteur droit avec flèche 70"/>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3D991339" id="_x0000_t32" coordsize="21600,21600" o:spt="32" o:oned="t" path="m0,0l21600,21600e" filled="f">
                <v:path arrowok="t" fillok="f" o:connecttype="none"/>
                <o:lock v:ext="edit" shapetype="t"/>
              </v:shapetype>
              <v:shape id="Connecteur droit avec flèche 70" o:spid="_x0000_s1026" type="#_x0000_t32" style="position:absolute;margin-left:230.05pt;margin-top:13.75pt;width:4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" strokecolor="#c0504d [3205]" strokeweight="1.5pt">
                <v:stroke endarrow="block"/>
                <v:shadow on="t" opacity="24903f" mv:blur="40000f" origin=",.5" offset="0,20000emu"/>
              </v:shape>
            </w:pict>
          </mc:Fallback>
        </mc:AlternateContent>
      </w:r>
      <w:r w:rsidRPr="00F04322">
        <w:rPr>
          <w:rFonts w:asciiTheme="majorHAnsi" w:hAnsiTheme="majorHAnsi"/>
          <w:b/>
          <w:noProof/>
          <w:color w:val="800000"/>
        </w:rPr>
        <mc:AlternateContent>
          <mc:Choice Requires="wps">
            <w:drawing>
              <wp:anchor distT="0" distB="0" distL="114300" distR="114300" simplePos="0" relativeHeight="251739136" behindDoc="0" locked="0" layoutInCell="1" allowOverlap="1" wp14:anchorId="10747905" wp14:editId="0C990155">
                <wp:simplePos x="0" y="0"/>
                <wp:positionH relativeFrom="column">
                  <wp:posOffset>5323884</wp:posOffset>
                </wp:positionH>
                <wp:positionV relativeFrom="paragraph">
                  <wp:posOffset>178302</wp:posOffset>
                </wp:positionV>
                <wp:extent cx="571500" cy="0"/>
                <wp:effectExtent l="76200" t="101600" r="63500" b="152400"/>
                <wp:wrapNone/>
                <wp:docPr id="78" name="Connecteur droit avec flèche 78"/>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6888F2F" id="Connecteur droit avec flèche 78" o:spid="_x0000_s1026" type="#_x0000_t32" style="position:absolute;margin-left:419.2pt;margin-top:14.05pt;width:4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" strokecolor="#c0504d [3205]" strokeweight="1.5pt">
                <v:stroke endarrow="block"/>
                <v:shadow on="t" opacity="24903f" mv:blur="40000f" origin=",.5" offset="0,20000emu"/>
              </v:shape>
            </w:pict>
          </mc:Fallback>
        </mc:AlternateContent>
      </w:r>
      <w:r w:rsidRPr="00F04322">
        <w:rPr>
          <w:rFonts w:asciiTheme="majorHAnsi" w:hAnsiTheme="majorHAnsi"/>
          <w:noProof/>
          <w:color w:val="800000"/>
        </w:rPr>
        <mc:AlternateContent>
          <mc:Choice Requires="wps">
            <w:drawing>
              <wp:anchor distT="0" distB="0" distL="114300" distR="114300" simplePos="0" relativeHeight="251737088" behindDoc="0" locked="0" layoutInCell="1" allowOverlap="1" wp14:anchorId="34E75243" wp14:editId="450EDF53">
                <wp:simplePos x="0" y="0"/>
                <wp:positionH relativeFrom="column">
                  <wp:posOffset>3267075</wp:posOffset>
                </wp:positionH>
                <wp:positionV relativeFrom="paragraph">
                  <wp:posOffset>57150</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69" name="Rectangle 69"/>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CA1F49" w14:textId="438D3F5C" w:rsidR="005E0BA3" w:rsidRDefault="005E0BA3" w:rsidP="00F25FCD">
                            <w:pPr>
                              <w:rPr>
                                <w:rFonts w:asciiTheme="majorHAnsi" w:hAnsiTheme="majorHAnsi"/>
                                <w:color w:val="C0504D" w:themeColor="accent2"/>
                              </w:rPr>
                            </w:pPr>
                          </w:p>
                          <w:p w14:paraId="791EF17B" w14:textId="475564C2" w:rsidR="005E0BA3" w:rsidRDefault="005E0BA3" w:rsidP="00F25FCD">
                            <w:pPr>
                              <w:rPr>
                                <w:rFonts w:asciiTheme="majorHAnsi" w:hAnsiTheme="majorHAnsi"/>
                                <w:color w:val="C0504D" w:themeColor="accent2"/>
                              </w:rPr>
                            </w:pPr>
                          </w:p>
                          <w:p w14:paraId="33230434" w14:textId="32074603" w:rsidR="005E0BA3" w:rsidRDefault="005E0BA3" w:rsidP="00F25FCD">
                            <w:pPr>
                              <w:rPr>
                                <w:rFonts w:asciiTheme="majorHAnsi" w:hAnsiTheme="majorHAnsi"/>
                                <w:color w:val="C0504D" w:themeColor="accent2"/>
                              </w:rPr>
                            </w:pPr>
                          </w:p>
                          <w:p w14:paraId="616516EE" w14:textId="5C15AB44" w:rsidR="005E0BA3" w:rsidRDefault="005E0BA3" w:rsidP="00F25FCD">
                            <w:pPr>
                              <w:rPr>
                                <w:rFonts w:asciiTheme="majorHAnsi" w:hAnsiTheme="majorHAnsi"/>
                                <w:color w:val="C0504D" w:themeColor="accent2"/>
                              </w:rPr>
                            </w:pPr>
                          </w:p>
                          <w:p w14:paraId="7E2D92B5" w14:textId="46584929" w:rsidR="005E0BA3" w:rsidRDefault="005E0BA3" w:rsidP="00F25FCD">
                            <w:pPr>
                              <w:rPr>
                                <w:rFonts w:asciiTheme="majorHAnsi" w:hAnsiTheme="majorHAnsi"/>
                                <w:color w:val="C0504D" w:themeColor="accent2"/>
                              </w:rPr>
                            </w:pPr>
                          </w:p>
                          <w:p w14:paraId="35621953" w14:textId="43FB9498" w:rsidR="005E0BA3" w:rsidRPr="00E924B3" w:rsidRDefault="005E0BA3" w:rsidP="00F25FCD">
                            <w:pPr>
                              <w:rPr>
                                <w:rFonts w:asciiTheme="majorHAnsi" w:hAnsiTheme="majorHAnsi"/>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53" style="position:absolute;left:0;text-align:left;margin-left:257.25pt;margin-top:4.5pt;width:197.5pt;height:11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" filled="f" strokecolor="black [3213]">
                <v:shadow on="t" opacity="22937f" mv:blur="40000f" origin=",.5" offset="0,23000emu"/>
                <v:textbox>
                  <w:txbxContent>
                    <w:p w14:paraId="24CA1F49" w14:textId="438D3F5C" w:rsidR="005E0BA3" w:rsidRDefault="005E0BA3" w:rsidP="00F25FCD">
                      <w:pPr>
                        <w:rPr>
                          <w:rFonts w:asciiTheme="majorHAnsi" w:hAnsiTheme="majorHAnsi"/>
                          <w:color w:val="C0504D" w:themeColor="accent2"/>
                        </w:rPr>
                      </w:pPr>
                    </w:p>
                    <w:p w14:paraId="791EF17B" w14:textId="475564C2" w:rsidR="005E0BA3" w:rsidRDefault="005E0BA3" w:rsidP="00F25FCD">
                      <w:pPr>
                        <w:rPr>
                          <w:rFonts w:asciiTheme="majorHAnsi" w:hAnsiTheme="majorHAnsi"/>
                          <w:color w:val="C0504D" w:themeColor="accent2"/>
                        </w:rPr>
                      </w:pPr>
                    </w:p>
                    <w:p w14:paraId="33230434" w14:textId="32074603" w:rsidR="005E0BA3" w:rsidRDefault="005E0BA3" w:rsidP="00F25FCD">
                      <w:pPr>
                        <w:rPr>
                          <w:rFonts w:asciiTheme="majorHAnsi" w:hAnsiTheme="majorHAnsi"/>
                          <w:color w:val="C0504D" w:themeColor="accent2"/>
                        </w:rPr>
                      </w:pPr>
                    </w:p>
                    <w:p w14:paraId="616516EE" w14:textId="5C15AB44" w:rsidR="005E0BA3" w:rsidRDefault="005E0BA3" w:rsidP="00F25FCD">
                      <w:pPr>
                        <w:rPr>
                          <w:rFonts w:asciiTheme="majorHAnsi" w:hAnsiTheme="majorHAnsi"/>
                          <w:color w:val="C0504D" w:themeColor="accent2"/>
                        </w:rPr>
                      </w:pPr>
                    </w:p>
                    <w:p w14:paraId="7E2D92B5" w14:textId="46584929" w:rsidR="005E0BA3" w:rsidRDefault="005E0BA3" w:rsidP="00F25FCD">
                      <w:pPr>
                        <w:rPr>
                          <w:rFonts w:asciiTheme="majorHAnsi" w:hAnsiTheme="majorHAnsi"/>
                          <w:color w:val="C0504D" w:themeColor="accent2"/>
                        </w:rPr>
                      </w:pPr>
                    </w:p>
                    <w:p w14:paraId="35621953" w14:textId="43FB9498" w:rsidR="005E0BA3" w:rsidRPr="00E924B3" w:rsidRDefault="005E0BA3" w:rsidP="00F25FCD">
                      <w:pPr>
                        <w:rPr>
                          <w:rFonts w:asciiTheme="majorHAnsi" w:hAnsiTheme="majorHAnsi"/>
                          <w:color w:val="C0504D" w:themeColor="accent2"/>
                        </w:rPr>
                      </w:pPr>
                    </w:p>
                  </w:txbxContent>
                </v:textbox>
                <w10:wrap type="through"/>
              </v:rect>
            </w:pict>
          </mc:Fallback>
        </mc:AlternateContent>
      </w:r>
      <w:r w:rsidR="006161F5">
        <w:rPr>
          <w:rFonts w:asciiTheme="majorHAnsi" w:hAnsiTheme="majorHAnsi"/>
          <w:color w:val="800000"/>
          <w:lang w:val="en-US"/>
        </w:rPr>
        <w:t xml:space="preserve">Les danseurs </w:t>
      </w:r>
      <w:proofErr w:type="spellStart"/>
      <w:r w:rsidR="006161F5">
        <w:rPr>
          <w:rFonts w:asciiTheme="majorHAnsi" w:hAnsiTheme="majorHAnsi"/>
          <w:color w:val="800000"/>
          <w:lang w:val="en-US"/>
        </w:rPr>
        <w:t>son</w:t>
      </w:r>
      <w:r w:rsidRPr="00F04322">
        <w:rPr>
          <w:rFonts w:asciiTheme="majorHAnsi" w:hAnsiTheme="majorHAnsi"/>
          <w:color w:val="800000"/>
          <w:lang w:val="en-US"/>
        </w:rPr>
        <w:t>t</w:t>
      </w:r>
      <w:proofErr w:type="spellEnd"/>
      <w:r w:rsidR="006161F5">
        <w:rPr>
          <w:rFonts w:asciiTheme="majorHAnsi" w:hAnsiTheme="majorHAnsi"/>
          <w:color w:val="800000"/>
          <w:lang w:val="en-US"/>
        </w:rPr>
        <w:t xml:space="preserve"> </w:t>
      </w:r>
      <w:r w:rsidRPr="00F04322">
        <w:rPr>
          <w:rFonts w:asciiTheme="majorHAnsi" w:hAnsiTheme="majorHAnsi"/>
          <w:color w:val="800000"/>
          <w:lang w:val="en-US"/>
        </w:rPr>
        <w:t xml:space="preserve">en coulisse </w:t>
      </w:r>
      <w:proofErr w:type="spellStart"/>
      <w:r w:rsidRPr="00F04322">
        <w:rPr>
          <w:rFonts w:asciiTheme="majorHAnsi" w:hAnsiTheme="majorHAnsi"/>
          <w:color w:val="800000"/>
          <w:lang w:val="en-US"/>
        </w:rPr>
        <w:t>côté</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jardin</w:t>
      </w:r>
      <w:proofErr w:type="spellEnd"/>
      <w:r w:rsidRPr="00F04322">
        <w:rPr>
          <w:rFonts w:asciiTheme="majorHAnsi" w:hAnsiTheme="majorHAnsi"/>
          <w:color w:val="800000"/>
          <w:lang w:val="en-US"/>
        </w:rPr>
        <w:t xml:space="preserve"> </w:t>
      </w:r>
      <w:proofErr w:type="gramStart"/>
      <w:r w:rsidRPr="00F04322">
        <w:rPr>
          <w:rFonts w:asciiTheme="majorHAnsi" w:hAnsiTheme="majorHAnsi"/>
          <w:color w:val="800000"/>
          <w:lang w:val="en-US"/>
        </w:rPr>
        <w:t>et</w:t>
      </w:r>
      <w:proofErr w:type="gram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côté</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cour</w:t>
      </w:r>
      <w:proofErr w:type="spellEnd"/>
      <w:r w:rsidRPr="00F04322">
        <w:rPr>
          <w:rFonts w:asciiTheme="majorHAnsi" w:hAnsiTheme="majorHAnsi"/>
          <w:color w:val="800000"/>
          <w:lang w:val="en-US"/>
        </w:rPr>
        <w:t>.</w:t>
      </w:r>
    </w:p>
    <w:p w14:paraId="7EBCCFA1" w14:textId="695167C9" w:rsidR="00F25FCD" w:rsidRPr="00F04322" w:rsidRDefault="003E2E74" w:rsidP="00F25FCD">
      <w:pPr>
        <w:jc w:val="both"/>
        <w:rPr>
          <w:rFonts w:asciiTheme="majorHAnsi" w:hAnsiTheme="majorHAnsi"/>
          <w: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46304" behindDoc="0" locked="0" layoutInCell="1" allowOverlap="1" wp14:anchorId="30584A9E" wp14:editId="667A50F9">
                <wp:simplePos x="0" y="0"/>
                <wp:positionH relativeFrom="column">
                  <wp:posOffset>3040542</wp:posOffset>
                </wp:positionH>
                <wp:positionV relativeFrom="paragraph">
                  <wp:posOffset>374148</wp:posOffset>
                </wp:positionV>
                <wp:extent cx="571500" cy="0"/>
                <wp:effectExtent l="50800" t="101600" r="63500" b="152400"/>
                <wp:wrapNone/>
                <wp:docPr id="92" name="Connecteur droit avec flèche 92"/>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C54227A" id="Connecteur droit avec flèche 92" o:spid="_x0000_s1026" type="#_x0000_t32" style="position:absolute;margin-left:239.4pt;margin-top:29.45pt;width:4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" strokecolor="#c0504d [3205]" strokeweight="1.5pt">
                <v:stroke endarrow="block"/>
                <v:shadow on="t" opacity="24903f" mv:blur="40000f" origin=",.5" offset="0,20000emu"/>
              </v:shape>
            </w:pict>
          </mc:Fallback>
        </mc:AlternateContent>
      </w:r>
      <w:r w:rsidR="00F25FCD" w:rsidRPr="00F04322">
        <w:rPr>
          <w:rFonts w:asciiTheme="majorHAnsi" w:hAnsiTheme="majorHAnsi"/>
          <w:b/>
          <w:noProof/>
          <w:color w:val="800000"/>
        </w:rPr>
        <mc:AlternateContent>
          <mc:Choice Requires="wps">
            <w:drawing>
              <wp:anchor distT="0" distB="0" distL="114300" distR="114300" simplePos="0" relativeHeight="251747328" behindDoc="0" locked="0" layoutInCell="1" allowOverlap="1" wp14:anchorId="20DFAB11" wp14:editId="7307790F">
                <wp:simplePos x="0" y="0"/>
                <wp:positionH relativeFrom="column">
                  <wp:posOffset>3037840</wp:posOffset>
                </wp:positionH>
                <wp:positionV relativeFrom="paragraph">
                  <wp:posOffset>487680</wp:posOffset>
                </wp:positionV>
                <wp:extent cx="571500" cy="0"/>
                <wp:effectExtent l="50800" t="101600" r="63500" b="152400"/>
                <wp:wrapNone/>
                <wp:docPr id="93" name="Connecteur droit avec flèche 93"/>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89BACE3" id="Connecteur droit avec flèche 93" o:spid="_x0000_s1026" type="#_x0000_t32" style="position:absolute;margin-left:239.2pt;margin-top:38.4pt;width:4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" strokecolor="#c0504d [3205]" strokeweight="1.5pt">
                <v:stroke endarrow="block"/>
                <v:shadow on="t" opacity="24903f" mv:blur="40000f" origin=",.5" offset="0,20000emu"/>
              </v:shape>
            </w:pict>
          </mc:Fallback>
        </mc:AlternateContent>
      </w:r>
      <w:r w:rsidR="00F25FCD" w:rsidRPr="00F04322">
        <w:rPr>
          <w:rFonts w:asciiTheme="majorHAnsi" w:hAnsiTheme="majorHAnsi"/>
          <w:b/>
          <w:noProof/>
          <w:color w:val="800000"/>
        </w:rPr>
        <mc:AlternateContent>
          <mc:Choice Requires="wps">
            <w:drawing>
              <wp:anchor distT="0" distB="0" distL="114300" distR="114300" simplePos="0" relativeHeight="251745280" behindDoc="0" locked="0" layoutInCell="1" allowOverlap="1" wp14:anchorId="6AA074AB" wp14:editId="22278F4A">
                <wp:simplePos x="0" y="0"/>
                <wp:positionH relativeFrom="column">
                  <wp:posOffset>3037840</wp:posOffset>
                </wp:positionH>
                <wp:positionV relativeFrom="paragraph">
                  <wp:posOffset>30480</wp:posOffset>
                </wp:positionV>
                <wp:extent cx="457200" cy="0"/>
                <wp:effectExtent l="50800" t="101600" r="76200" b="152400"/>
                <wp:wrapNone/>
                <wp:docPr id="91" name="Connecteur droit avec flèche 91"/>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rgbClr val="C0504D"/>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202D6EA" id="Connecteur droit avec flèche 91" o:spid="_x0000_s1026" type="#_x0000_t32" style="position:absolute;margin-left:239.2pt;margin-top:2.4pt;width:36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" strokecolor="#c0504d" strokeweight="1.5pt">
                <v:stroke endarrow="block"/>
                <v:shadow on="t" opacity="24903f" mv:blur="40000f" origin=",.5" offset="0,20000emu"/>
              </v:shape>
            </w:pict>
          </mc:Fallback>
        </mc:AlternateContent>
      </w:r>
      <w:r w:rsidR="00F25FCD" w:rsidRPr="00F04322">
        <w:rPr>
          <w:rFonts w:asciiTheme="majorHAnsi" w:hAnsiTheme="majorHAnsi"/>
          <w:b/>
          <w:noProof/>
          <w:color w:val="800000"/>
        </w:rPr>
        <mc:AlternateContent>
          <mc:Choice Requires="wps">
            <w:drawing>
              <wp:anchor distT="0" distB="0" distL="114300" distR="114300" simplePos="0" relativeHeight="251740160" behindDoc="0" locked="0" layoutInCell="1" allowOverlap="1" wp14:anchorId="4E9EAF11" wp14:editId="3433EE9A">
                <wp:simplePos x="0" y="0"/>
                <wp:positionH relativeFrom="column">
                  <wp:posOffset>5325154</wp:posOffset>
                </wp:positionH>
                <wp:positionV relativeFrom="paragraph">
                  <wp:posOffset>32267</wp:posOffset>
                </wp:positionV>
                <wp:extent cx="571500" cy="0"/>
                <wp:effectExtent l="76200" t="101600" r="63500" b="152400"/>
                <wp:wrapNone/>
                <wp:docPr id="79" name="Connecteur droit avec flèche 79"/>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610FB5A" id="Connecteur droit avec flèche 79" o:spid="_x0000_s1026" type="#_x0000_t32" style="position:absolute;margin-left:419.3pt;margin-top:2.55pt;width:45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" strokecolor="#c0504d [3205]" strokeweight="1.5pt">
                <v:stroke endarrow="block"/>
                <v:shadow on="t" opacity="24903f" mv:blur="40000f" origin=",.5" offset="0,20000emu"/>
              </v:shape>
            </w:pict>
          </mc:Fallback>
        </mc:AlternateContent>
      </w:r>
      <w:r w:rsidR="00F25FCD" w:rsidRPr="00F04322">
        <w:rPr>
          <w:rFonts w:asciiTheme="majorHAnsi" w:hAnsiTheme="majorHAnsi"/>
          <w:b/>
          <w:noProof/>
          <w:color w:val="800000"/>
        </w:rPr>
        <mc:AlternateContent>
          <mc:Choice Requires="wps">
            <w:drawing>
              <wp:anchor distT="0" distB="0" distL="114300" distR="114300" simplePos="0" relativeHeight="251744256" behindDoc="0" locked="0" layoutInCell="1" allowOverlap="1" wp14:anchorId="56F27BBB" wp14:editId="3A9160E9">
                <wp:simplePos x="0" y="0"/>
                <wp:positionH relativeFrom="column">
                  <wp:posOffset>5438140</wp:posOffset>
                </wp:positionH>
                <wp:positionV relativeFrom="paragraph">
                  <wp:posOffset>373380</wp:posOffset>
                </wp:positionV>
                <wp:extent cx="457200" cy="0"/>
                <wp:effectExtent l="76200" t="101600" r="50800" b="152400"/>
                <wp:wrapNone/>
                <wp:docPr id="90" name="Connecteur droit avec flèche 90"/>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89FFDDE" id="Connecteur droit avec flèche 90" o:spid="_x0000_s1026" type="#_x0000_t32" style="position:absolute;margin-left:428.2pt;margin-top:29.4pt;width:36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" strokecolor="#c0504d [3205]" strokeweight="1.5pt">
                <v:stroke endarrow="block"/>
                <v:shadow on="t" opacity="24903f" mv:blur="40000f" origin=",.5" offset="0,20000emu"/>
              </v:shape>
            </w:pict>
          </mc:Fallback>
        </mc:AlternateContent>
      </w:r>
      <w:proofErr w:type="spellStart"/>
      <w:r w:rsidR="00F25FCD" w:rsidRPr="00F04322">
        <w:rPr>
          <w:rFonts w:asciiTheme="majorHAnsi" w:hAnsiTheme="majorHAnsi"/>
          <w:color w:val="800000"/>
          <w:lang w:val="en-US"/>
        </w:rPr>
        <w:t>Ils</w:t>
      </w:r>
      <w:proofErr w:type="spellEnd"/>
      <w:r w:rsidR="00F25FCD" w:rsidRPr="00F04322">
        <w:rPr>
          <w:rFonts w:asciiTheme="majorHAnsi" w:hAnsiTheme="majorHAnsi"/>
          <w:color w:val="800000"/>
          <w:lang w:val="en-US"/>
        </w:rPr>
        <w:t xml:space="preserve"> </w:t>
      </w:r>
      <w:proofErr w:type="gramStart"/>
      <w:r w:rsidR="00F25FCD" w:rsidRPr="00F04322">
        <w:rPr>
          <w:rFonts w:asciiTheme="majorHAnsi" w:hAnsiTheme="majorHAnsi"/>
          <w:color w:val="800000"/>
          <w:lang w:val="en-US"/>
        </w:rPr>
        <w:t>et</w:t>
      </w:r>
      <w:proofErr w:type="gramEnd"/>
      <w:r w:rsidR="00F25FCD" w:rsidRPr="00F04322">
        <w:rPr>
          <w:rFonts w:asciiTheme="majorHAnsi" w:hAnsiTheme="majorHAnsi"/>
          <w:color w:val="800000"/>
          <w:lang w:val="en-US"/>
        </w:rPr>
        <w:t xml:space="preserve"> </w:t>
      </w:r>
      <w:proofErr w:type="spellStart"/>
      <w:r w:rsidR="00F25FCD" w:rsidRPr="00F04322">
        <w:rPr>
          <w:rFonts w:asciiTheme="majorHAnsi" w:hAnsiTheme="majorHAnsi"/>
          <w:color w:val="800000"/>
          <w:lang w:val="en-US"/>
        </w:rPr>
        <w:t>elles</w:t>
      </w:r>
      <w:proofErr w:type="spellEnd"/>
      <w:r w:rsidR="00F25FCD" w:rsidRPr="00F04322">
        <w:rPr>
          <w:rFonts w:asciiTheme="majorHAnsi" w:hAnsiTheme="majorHAnsi"/>
          <w:color w:val="800000"/>
          <w:lang w:val="en-US"/>
        </w:rPr>
        <w:t xml:space="preserve"> </w:t>
      </w:r>
      <w:proofErr w:type="spellStart"/>
      <w:r w:rsidR="00F25FCD" w:rsidRPr="00F04322">
        <w:rPr>
          <w:rFonts w:asciiTheme="majorHAnsi" w:hAnsiTheme="majorHAnsi"/>
          <w:color w:val="800000"/>
          <w:lang w:val="en-US"/>
        </w:rPr>
        <w:t>traversent</w:t>
      </w:r>
      <w:proofErr w:type="spellEnd"/>
      <w:r w:rsidR="00F25FCD" w:rsidRPr="00F04322">
        <w:rPr>
          <w:rFonts w:asciiTheme="majorHAnsi" w:hAnsiTheme="majorHAnsi"/>
          <w:color w:val="800000"/>
          <w:lang w:val="en-US"/>
        </w:rPr>
        <w:t xml:space="preserve"> le plateau sur </w:t>
      </w:r>
      <w:proofErr w:type="spellStart"/>
      <w:r w:rsidR="00F25FCD" w:rsidRPr="00F04322">
        <w:rPr>
          <w:rFonts w:asciiTheme="majorHAnsi" w:hAnsiTheme="majorHAnsi"/>
          <w:color w:val="800000"/>
          <w:lang w:val="en-US"/>
        </w:rPr>
        <w:t>une</w:t>
      </w:r>
      <w:proofErr w:type="spellEnd"/>
      <w:r w:rsidR="00F25FCD" w:rsidRPr="00F04322">
        <w:rPr>
          <w:rFonts w:asciiTheme="majorHAnsi" w:hAnsiTheme="majorHAnsi"/>
          <w:color w:val="800000"/>
          <w:lang w:val="en-US"/>
        </w:rPr>
        <w:t xml:space="preserve"> </w:t>
      </w:r>
      <w:proofErr w:type="spellStart"/>
      <w:r w:rsidR="00F25FCD" w:rsidRPr="00F04322">
        <w:rPr>
          <w:rFonts w:asciiTheme="majorHAnsi" w:hAnsiTheme="majorHAnsi"/>
          <w:color w:val="800000"/>
          <w:lang w:val="en-US"/>
        </w:rPr>
        <w:t>ligne</w:t>
      </w:r>
      <w:proofErr w:type="spellEnd"/>
      <w:r w:rsidR="00F25FCD" w:rsidRPr="00F04322">
        <w:rPr>
          <w:rFonts w:asciiTheme="majorHAnsi" w:hAnsiTheme="majorHAnsi"/>
          <w:color w:val="800000"/>
          <w:lang w:val="en-US"/>
        </w:rPr>
        <w:t xml:space="preserve"> sans en changer en </w:t>
      </w:r>
      <w:proofErr w:type="spellStart"/>
      <w:r w:rsidR="00F25FCD" w:rsidRPr="00F04322">
        <w:rPr>
          <w:rFonts w:asciiTheme="majorHAnsi" w:hAnsiTheme="majorHAnsi"/>
          <w:color w:val="800000"/>
          <w:lang w:val="en-US"/>
        </w:rPr>
        <w:t>marchant</w:t>
      </w:r>
      <w:proofErr w:type="spellEnd"/>
      <w:r w:rsidR="00F25FCD" w:rsidRPr="00F04322">
        <w:rPr>
          <w:rFonts w:asciiTheme="majorHAnsi" w:hAnsiTheme="majorHAnsi"/>
          <w:color w:val="800000"/>
          <w:lang w:val="en-US"/>
        </w:rPr>
        <w:t xml:space="preserve"> </w:t>
      </w:r>
      <w:proofErr w:type="spellStart"/>
      <w:r w:rsidR="00F25FCD" w:rsidRPr="00F04322">
        <w:rPr>
          <w:rFonts w:asciiTheme="majorHAnsi" w:hAnsiTheme="majorHAnsi"/>
          <w:color w:val="800000"/>
          <w:lang w:val="en-US"/>
        </w:rPr>
        <w:t>vite</w:t>
      </w:r>
      <w:proofErr w:type="spellEnd"/>
      <w:r w:rsidR="00F25FCD" w:rsidRPr="00F04322">
        <w:rPr>
          <w:rFonts w:asciiTheme="majorHAnsi" w:hAnsiTheme="majorHAnsi"/>
          <w:color w:val="800000"/>
          <w:lang w:val="en-US"/>
        </w:rPr>
        <w:t xml:space="preserve">, en </w:t>
      </w:r>
      <w:proofErr w:type="spellStart"/>
      <w:r w:rsidR="00F25FCD" w:rsidRPr="00F04322">
        <w:rPr>
          <w:rFonts w:asciiTheme="majorHAnsi" w:hAnsiTheme="majorHAnsi"/>
          <w:color w:val="800000"/>
          <w:lang w:val="en-US"/>
        </w:rPr>
        <w:t>projetant</w:t>
      </w:r>
      <w:proofErr w:type="spellEnd"/>
      <w:r w:rsidR="00F25FCD" w:rsidRPr="00F04322">
        <w:rPr>
          <w:rFonts w:asciiTheme="majorHAnsi" w:hAnsiTheme="majorHAnsi"/>
          <w:color w:val="800000"/>
          <w:lang w:val="en-US"/>
        </w:rPr>
        <w:t xml:space="preserve"> le regard et sans </w:t>
      </w:r>
      <w:proofErr w:type="spellStart"/>
      <w:r w:rsidR="00F25FCD" w:rsidRPr="00F04322">
        <w:rPr>
          <w:rFonts w:asciiTheme="majorHAnsi" w:hAnsiTheme="majorHAnsi"/>
          <w:color w:val="800000"/>
          <w:lang w:val="en-US"/>
        </w:rPr>
        <w:t>regarder</w:t>
      </w:r>
      <w:proofErr w:type="spellEnd"/>
      <w:r w:rsidR="00F25FCD" w:rsidRPr="00F04322">
        <w:rPr>
          <w:rFonts w:asciiTheme="majorHAnsi" w:hAnsiTheme="majorHAnsi"/>
          <w:color w:val="800000"/>
          <w:lang w:val="en-US"/>
        </w:rPr>
        <w:t xml:space="preserve"> </w:t>
      </w:r>
      <w:proofErr w:type="spellStart"/>
      <w:r w:rsidR="00F25FCD" w:rsidRPr="00F04322">
        <w:rPr>
          <w:rFonts w:asciiTheme="majorHAnsi" w:hAnsiTheme="majorHAnsi"/>
          <w:color w:val="800000"/>
          <w:lang w:val="en-US"/>
        </w:rPr>
        <w:t>personne</w:t>
      </w:r>
      <w:proofErr w:type="spellEnd"/>
      <w:r w:rsidR="00F25FCD" w:rsidRPr="00F04322">
        <w:rPr>
          <w:rFonts w:asciiTheme="majorHAnsi" w:hAnsiTheme="majorHAnsi"/>
          <w:color w:val="800000"/>
          <w:lang w:val="en-US"/>
        </w:rPr>
        <w:t>.</w:t>
      </w:r>
    </w:p>
    <w:p w14:paraId="4A4DC42F" w14:textId="6E457A6C" w:rsidR="00370258" w:rsidRPr="00F04322" w:rsidRDefault="00F25FCD" w:rsidP="00370258">
      <w:pPr>
        <w:jc w:val="both"/>
        <w:rPr>
          <w:rFonts w:asciiTheme="majorHAnsi" w:hAnsiTheme="majorHAnsi"/>
          <w:color w:val="800000"/>
          <w:lang w:val="en-US"/>
        </w:rPr>
      </w:pPr>
      <w:r w:rsidRPr="00F04322">
        <w:rPr>
          <w:rFonts w:asciiTheme="majorHAnsi" w:hAnsiTheme="majorHAnsi"/>
          <w:noProof/>
          <w:color w:val="800000"/>
        </w:rPr>
        <mc:AlternateContent>
          <mc:Choice Requires="wps">
            <w:drawing>
              <wp:anchor distT="0" distB="0" distL="114300" distR="114300" simplePos="0" relativeHeight="251748352" behindDoc="0" locked="0" layoutInCell="1" allowOverlap="1" wp14:anchorId="69841D62" wp14:editId="2DF4A729">
                <wp:simplePos x="0" y="0"/>
                <wp:positionH relativeFrom="column">
                  <wp:posOffset>3037840</wp:posOffset>
                </wp:positionH>
                <wp:positionV relativeFrom="paragraph">
                  <wp:posOffset>158115</wp:posOffset>
                </wp:positionV>
                <wp:extent cx="342900" cy="0"/>
                <wp:effectExtent l="50800" t="101600" r="63500" b="152400"/>
                <wp:wrapNone/>
                <wp:docPr id="94" name="Connecteur droit avec flèche 94"/>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F25BA8F" id="Connecteur droit avec flèche 94" o:spid="_x0000_s1026" type="#_x0000_t32" style="position:absolute;margin-left:239.2pt;margin-top:12.45pt;width:27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" strokecolor="#c0504d [3205]" strokeweight="1.5pt">
                <v:stroke endarrow="block"/>
                <v:shadow on="t" opacity="24903f" mv:blur="40000f" origin=",.5" offset="0,20000emu"/>
              </v:shape>
            </w:pict>
          </mc:Fallback>
        </mc:AlternateContent>
      </w:r>
      <w:r w:rsidRPr="00F04322">
        <w:rPr>
          <w:rFonts w:asciiTheme="majorHAnsi" w:hAnsiTheme="majorHAnsi"/>
          <w:noProof/>
          <w:color w:val="800000"/>
        </w:rPr>
        <mc:AlternateContent>
          <mc:Choice Requires="wps">
            <w:drawing>
              <wp:anchor distT="0" distB="0" distL="114300" distR="114300" simplePos="0" relativeHeight="251741184" behindDoc="0" locked="0" layoutInCell="1" allowOverlap="1" wp14:anchorId="38C35AA6" wp14:editId="19F38558">
                <wp:simplePos x="0" y="0"/>
                <wp:positionH relativeFrom="column">
                  <wp:posOffset>5433252</wp:posOffset>
                </wp:positionH>
                <wp:positionV relativeFrom="paragraph">
                  <wp:posOffset>158100</wp:posOffset>
                </wp:positionV>
                <wp:extent cx="571500" cy="0"/>
                <wp:effectExtent l="76200" t="101600" r="63500" b="152400"/>
                <wp:wrapNone/>
                <wp:docPr id="81" name="Connecteur droit avec flèche 81"/>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C37E202" id="Connecteur droit avec flèche 81" o:spid="_x0000_s1026" type="#_x0000_t32" style="position:absolute;margin-left:427.8pt;margin-top:12.45pt;width:45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" strokecolor="#c0504d [3205]" strokeweight="1.5pt">
                <v:stroke endarrow="block"/>
                <v:shadow on="t" opacity="24903f" mv:blur="40000f" origin=",.5" offset="0,20000emu"/>
              </v:shape>
            </w:pict>
          </mc:Fallback>
        </mc:AlternateContent>
      </w:r>
      <w:proofErr w:type="spellStart"/>
      <w:r w:rsidRPr="00F04322">
        <w:rPr>
          <w:rFonts w:asciiTheme="majorHAnsi" w:hAnsiTheme="majorHAnsi"/>
          <w:color w:val="800000"/>
          <w:lang w:val="en-US"/>
        </w:rPr>
        <w:t>Règle</w:t>
      </w:r>
      <w:proofErr w:type="spellEnd"/>
      <w:r w:rsidRPr="00F04322">
        <w:rPr>
          <w:rFonts w:asciiTheme="majorHAnsi" w:hAnsiTheme="majorHAnsi"/>
          <w:color w:val="800000"/>
          <w:lang w:val="en-US"/>
        </w:rPr>
        <w:t xml:space="preserve">: au </w:t>
      </w:r>
      <w:proofErr w:type="spellStart"/>
      <w:r w:rsidRPr="00F04322">
        <w:rPr>
          <w:rFonts w:asciiTheme="majorHAnsi" w:hAnsiTheme="majorHAnsi"/>
          <w:color w:val="800000"/>
          <w:lang w:val="en-US"/>
        </w:rPr>
        <w:t>moins</w:t>
      </w:r>
      <w:proofErr w:type="spellEnd"/>
      <w:r w:rsidRPr="00F04322">
        <w:rPr>
          <w:rFonts w:asciiTheme="majorHAnsi" w:hAnsiTheme="majorHAnsi"/>
          <w:color w:val="800000"/>
          <w:lang w:val="en-US"/>
        </w:rPr>
        <w:t xml:space="preserve"> 5 danseurs sur le plateau, pas plus de 8.</w:t>
      </w:r>
    </w:p>
    <w:p w14:paraId="246C2B33" w14:textId="18311EC7" w:rsidR="00370258" w:rsidRPr="00F04322" w:rsidRDefault="003E2E74" w:rsidP="00370258">
      <w:pPr>
        <w:jc w:val="both"/>
        <w:rPr>
          <w:rFonts w:asciiTheme="majorHAnsi" w:hAnsiTheme="majorHAnsi"/>
          <w:color w:val="800000"/>
          <w:lang w:val="en-US"/>
        </w:rPr>
      </w:pPr>
      <w:r w:rsidRPr="00F04322">
        <w:rPr>
          <w:rFonts w:asciiTheme="majorHAnsi" w:hAnsiTheme="majorHAnsi" w:cs="Arial"/>
          <w:b/>
          <w:noProof/>
          <w:color w:val="800000"/>
        </w:rPr>
        <mc:AlternateContent>
          <mc:Choice Requires="wps">
            <w:drawing>
              <wp:anchor distT="0" distB="0" distL="114300" distR="114300" simplePos="0" relativeHeight="251749376" behindDoc="0" locked="0" layoutInCell="1" allowOverlap="1" wp14:anchorId="04DA149C" wp14:editId="1D462C91">
                <wp:simplePos x="0" y="0"/>
                <wp:positionH relativeFrom="column">
                  <wp:posOffset>3040542</wp:posOffset>
                </wp:positionH>
                <wp:positionV relativeFrom="paragraph">
                  <wp:posOffset>15358</wp:posOffset>
                </wp:positionV>
                <wp:extent cx="571500" cy="0"/>
                <wp:effectExtent l="50800" t="101600" r="63500" b="152400"/>
                <wp:wrapNone/>
                <wp:docPr id="95" name="Connecteur droit avec flèche 95"/>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F79588C" id="Connecteur droit avec flèche 95" o:spid="_x0000_s1026" type="#_x0000_t32" style="position:absolute;margin-left:239.4pt;margin-top:1.2pt;width:4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" strokecolor="#c0504d [3205]" strokeweight="1.5pt">
                <v:stroke endarrow="block"/>
                <v:shadow on="t" opacity="24903f" mv:blur="40000f" origin=",.5" offset="0,20000emu"/>
              </v:shape>
            </w:pict>
          </mc:Fallback>
        </mc:AlternateContent>
      </w:r>
      <w:r w:rsidRPr="00F04322">
        <w:rPr>
          <w:rFonts w:asciiTheme="majorHAnsi" w:hAnsiTheme="majorHAnsi" w:cs="Arial"/>
          <w:b/>
          <w:noProof/>
          <w:color w:val="800000"/>
        </w:rPr>
        <mc:AlternateContent>
          <mc:Choice Requires="wps">
            <w:drawing>
              <wp:anchor distT="0" distB="0" distL="114300" distR="114300" simplePos="0" relativeHeight="251743232" behindDoc="0" locked="0" layoutInCell="1" allowOverlap="1" wp14:anchorId="06773A5D" wp14:editId="77F064BD">
                <wp:simplePos x="0" y="0"/>
                <wp:positionH relativeFrom="column">
                  <wp:posOffset>5433252</wp:posOffset>
                </wp:positionH>
                <wp:positionV relativeFrom="paragraph">
                  <wp:posOffset>127901</wp:posOffset>
                </wp:positionV>
                <wp:extent cx="457200" cy="0"/>
                <wp:effectExtent l="76200" t="101600" r="50800" b="152400"/>
                <wp:wrapNone/>
                <wp:docPr id="84" name="Connecteur droit avec flèche 8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6DFB98E" id="Connecteur droit avec flèche 84" o:spid="_x0000_s1026" type="#_x0000_t32" style="position:absolute;margin-left:427.8pt;margin-top:10.05pt;width:36pt;height:0;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" strokecolor="#c0504d [3205]" strokeweight="1.5pt">
                <v:stroke endarrow="block"/>
                <v:shadow on="t" opacity="24903f" mv:blur="40000f" origin=",.5" offset="0,20000emu"/>
              </v:shape>
            </w:pict>
          </mc:Fallback>
        </mc:AlternateContent>
      </w:r>
      <w:r w:rsidRPr="00F04322">
        <w:rPr>
          <w:rFonts w:asciiTheme="majorHAnsi" w:hAnsiTheme="majorHAnsi"/>
          <w:b/>
          <w:noProof/>
          <w:color w:val="800000"/>
        </w:rPr>
        <mc:AlternateContent>
          <mc:Choice Requires="wps">
            <w:drawing>
              <wp:anchor distT="0" distB="0" distL="114300" distR="114300" simplePos="0" relativeHeight="251742208" behindDoc="0" locked="0" layoutInCell="1" allowOverlap="1" wp14:anchorId="0E1E1158" wp14:editId="067868F5">
                <wp:simplePos x="0" y="0"/>
                <wp:positionH relativeFrom="column">
                  <wp:posOffset>5324519</wp:posOffset>
                </wp:positionH>
                <wp:positionV relativeFrom="paragraph">
                  <wp:posOffset>15358</wp:posOffset>
                </wp:positionV>
                <wp:extent cx="571500" cy="0"/>
                <wp:effectExtent l="76200" t="101600" r="63500" b="152400"/>
                <wp:wrapNone/>
                <wp:docPr id="82" name="Connecteur droit avec flèche 82"/>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376A9BF" id="Connecteur droit avec flèche 82" o:spid="_x0000_s1026" type="#_x0000_t32" style="position:absolute;margin-left:419.25pt;margin-top:1.2pt;width:45pt;height:0;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" strokecolor="#c0504d [3205]" strokeweight="1.5pt">
                <v:stroke endarrow="block"/>
                <v:shadow on="t" opacity="24903f" mv:blur="40000f" origin=",.5" offset="0,20000emu"/>
              </v:shape>
            </w:pict>
          </mc:Fallback>
        </mc:AlternateContent>
      </w:r>
    </w:p>
    <w:p w14:paraId="64C1FB1F" w14:textId="0E240DC6" w:rsidR="00370258" w:rsidRPr="00F04322" w:rsidRDefault="00370258" w:rsidP="00370258">
      <w:pPr>
        <w:jc w:val="both"/>
        <w:rPr>
          <w:rFonts w:asciiTheme="majorHAnsi" w:hAnsiTheme="majorHAnsi"/>
          <w:b/>
          <w:color w:val="800000"/>
          <w:lang w:val="en-US"/>
        </w:rPr>
      </w:pPr>
    </w:p>
    <w:p w14:paraId="00CBCBED" w14:textId="659C4690" w:rsidR="00370258" w:rsidRPr="00F04322" w:rsidRDefault="00370258" w:rsidP="00370258">
      <w:pPr>
        <w:jc w:val="both"/>
        <w:rPr>
          <w:rFonts w:asciiTheme="majorHAnsi" w:hAnsiTheme="majorHAnsi"/>
          <w:b/>
          <w:color w:val="800000"/>
          <w:lang w:val="en-US"/>
        </w:rPr>
      </w:pPr>
    </w:p>
    <w:p w14:paraId="255AF9A6" w14:textId="0A294FC4" w:rsidR="00370258" w:rsidRPr="00F04322" w:rsidRDefault="003E2E74" w:rsidP="003E2E74">
      <w:pPr>
        <w:pStyle w:val="Paragraphedeliste"/>
        <w:numPr>
          <w:ilvl w:val="0"/>
          <w:numId w:val="9"/>
        </w:numPr>
        <w:jc w:val="both"/>
        <w:rPr>
          <w:rFonts w:asciiTheme="majorHAnsi" w:hAnsiTheme="majorHAnsi"/>
          <w:i/>
          <w:color w:val="800000"/>
          <w:lang w:val="en-US"/>
        </w:rPr>
      </w:pPr>
      <w:r w:rsidRPr="00F04322">
        <w:rPr>
          <w:rFonts w:asciiTheme="majorHAnsi" w:hAnsiTheme="majorHAnsi"/>
          <w:i/>
          <w:color w:val="800000"/>
          <w:lang w:val="en-US"/>
        </w:rPr>
        <w:t xml:space="preserve">La </w:t>
      </w:r>
      <w:proofErr w:type="spellStart"/>
      <w:r w:rsidRPr="00F04322">
        <w:rPr>
          <w:rFonts w:asciiTheme="majorHAnsi" w:hAnsiTheme="majorHAnsi"/>
          <w:i/>
          <w:color w:val="800000"/>
          <w:lang w:val="en-US"/>
        </w:rPr>
        <w:t>peur</w:t>
      </w:r>
      <w:proofErr w:type="spellEnd"/>
      <w:r w:rsidRPr="00F04322">
        <w:rPr>
          <w:rFonts w:asciiTheme="majorHAnsi" w:hAnsiTheme="majorHAnsi"/>
          <w:i/>
          <w:color w:val="800000"/>
          <w:lang w:val="en-US"/>
        </w:rPr>
        <w:t xml:space="preserve">, le </w:t>
      </w:r>
      <w:proofErr w:type="spellStart"/>
      <w:r w:rsidRPr="00F04322">
        <w:rPr>
          <w:rFonts w:asciiTheme="majorHAnsi" w:hAnsiTheme="majorHAnsi"/>
          <w:i/>
          <w:color w:val="800000"/>
          <w:lang w:val="en-US"/>
        </w:rPr>
        <w:t>rejet</w:t>
      </w:r>
      <w:proofErr w:type="spellEnd"/>
    </w:p>
    <w:p w14:paraId="79FDFB20" w14:textId="436F64F4" w:rsidR="003E2E74" w:rsidRPr="00F04322" w:rsidRDefault="003E2E74" w:rsidP="003E2E74">
      <w:pPr>
        <w:jc w:val="both"/>
        <w:rPr>
          <w:rFonts w:asciiTheme="majorHAnsi" w:hAnsiTheme="majorHAnsi"/>
          <w:i/>
          <w:color w:val="800000"/>
          <w:lang w:val="en-US"/>
        </w:rPr>
      </w:pPr>
    </w:p>
    <w:p w14:paraId="1F97FB21" w14:textId="40635BB2" w:rsidR="003E2E74" w:rsidRPr="00F04322" w:rsidRDefault="003E2E74" w:rsidP="003E2E74">
      <w:pPr>
        <w:jc w:val="both"/>
        <w:rPr>
          <w:rFonts w:asciiTheme="majorHAnsi" w:hAnsiTheme="majorHAns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52448" behindDoc="0" locked="0" layoutInCell="1" allowOverlap="1" wp14:anchorId="32540A79" wp14:editId="6EA83070">
                <wp:simplePos x="0" y="0"/>
                <wp:positionH relativeFrom="column">
                  <wp:posOffset>3224621</wp:posOffset>
                </wp:positionH>
                <wp:positionV relativeFrom="paragraph">
                  <wp:posOffset>308973</wp:posOffset>
                </wp:positionV>
                <wp:extent cx="571500" cy="0"/>
                <wp:effectExtent l="50800" t="101600" r="63500" b="152400"/>
                <wp:wrapNone/>
                <wp:docPr id="96" name="Connecteur droit avec flèche 96"/>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4454932" id="Connecteur droit avec flèche 96" o:spid="_x0000_s1026" type="#_x0000_t32" style="position:absolute;margin-left:253.9pt;margin-top:24.35pt;width:4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" strokecolor="#c0504d [3205]" strokeweight="1.5pt">
                <v:stroke endarrow="block"/>
                <v:shadow on="t" opacity="24903f" mv:blur="40000f" origin=",.5" offset="0,20000emu"/>
              </v:shape>
            </w:pict>
          </mc:Fallback>
        </mc:AlternateContent>
      </w:r>
      <w:r w:rsidRPr="00F04322">
        <w:rPr>
          <w:rFonts w:asciiTheme="majorHAnsi" w:hAnsiTheme="majorHAnsi"/>
          <w:b/>
          <w:noProof/>
          <w:color w:val="800000"/>
        </w:rPr>
        <mc:AlternateContent>
          <mc:Choice Requires="wps">
            <w:drawing>
              <wp:anchor distT="0" distB="0" distL="114300" distR="114300" simplePos="0" relativeHeight="251753472" behindDoc="0" locked="0" layoutInCell="1" allowOverlap="1" wp14:anchorId="1479A7DF" wp14:editId="1A29C5E5">
                <wp:simplePos x="0" y="0"/>
                <wp:positionH relativeFrom="column">
                  <wp:posOffset>5323884</wp:posOffset>
                </wp:positionH>
                <wp:positionV relativeFrom="paragraph">
                  <wp:posOffset>178302</wp:posOffset>
                </wp:positionV>
                <wp:extent cx="571500" cy="0"/>
                <wp:effectExtent l="76200" t="101600" r="63500" b="152400"/>
                <wp:wrapNone/>
                <wp:docPr id="97" name="Connecteur droit avec flèche 97"/>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A5B7C22" id="Connecteur droit avec flèche 97" o:spid="_x0000_s1026" type="#_x0000_t32" style="position:absolute;margin-left:419.2pt;margin-top:14.05pt;width:45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" strokecolor="#c0504d [3205]" strokeweight="1.5pt">
                <v:stroke endarrow="block"/>
                <v:shadow on="t" opacity="24903f" mv:blur="40000f" origin=",.5" offset="0,20000emu"/>
              </v:shape>
            </w:pict>
          </mc:Fallback>
        </mc:AlternateContent>
      </w:r>
      <w:r w:rsidRPr="00F04322">
        <w:rPr>
          <w:rFonts w:asciiTheme="majorHAnsi" w:hAnsiTheme="majorHAnsi"/>
          <w:noProof/>
          <w:color w:val="800000"/>
        </w:rPr>
        <mc:AlternateContent>
          <mc:Choice Requires="wps">
            <w:drawing>
              <wp:anchor distT="0" distB="0" distL="114300" distR="114300" simplePos="0" relativeHeight="251751424" behindDoc="0" locked="0" layoutInCell="1" allowOverlap="1" wp14:anchorId="4F99984A" wp14:editId="52742E44">
                <wp:simplePos x="0" y="0"/>
                <wp:positionH relativeFrom="column">
                  <wp:posOffset>3267075</wp:posOffset>
                </wp:positionH>
                <wp:positionV relativeFrom="paragraph">
                  <wp:posOffset>57150</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98" name="Rectangle 98"/>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9A6115" w14:textId="77777777" w:rsidR="005E0BA3" w:rsidRDefault="005E0BA3" w:rsidP="003E2E74">
                            <w:pPr>
                              <w:rPr>
                                <w:rFonts w:asciiTheme="majorHAnsi" w:hAnsiTheme="majorHAnsi"/>
                                <w:color w:val="C0504D" w:themeColor="accent2"/>
                              </w:rPr>
                            </w:pPr>
                          </w:p>
                          <w:p w14:paraId="718B4622" w14:textId="77777777" w:rsidR="005E0BA3" w:rsidRDefault="005E0BA3" w:rsidP="003E2E74">
                            <w:pPr>
                              <w:rPr>
                                <w:rFonts w:asciiTheme="majorHAnsi" w:hAnsiTheme="majorHAnsi"/>
                                <w:color w:val="C0504D" w:themeColor="accent2"/>
                              </w:rPr>
                            </w:pPr>
                          </w:p>
                          <w:p w14:paraId="070E6896" w14:textId="77777777" w:rsidR="005E0BA3" w:rsidRDefault="005E0BA3" w:rsidP="003E2E74">
                            <w:pPr>
                              <w:rPr>
                                <w:rFonts w:asciiTheme="majorHAnsi" w:hAnsiTheme="majorHAnsi"/>
                                <w:color w:val="C0504D" w:themeColor="accent2"/>
                              </w:rPr>
                            </w:pPr>
                          </w:p>
                          <w:p w14:paraId="4ECEFB10" w14:textId="77777777" w:rsidR="005E0BA3" w:rsidRDefault="005E0BA3" w:rsidP="003E2E74">
                            <w:pPr>
                              <w:rPr>
                                <w:rFonts w:asciiTheme="majorHAnsi" w:hAnsiTheme="majorHAnsi"/>
                                <w:color w:val="C0504D" w:themeColor="accent2"/>
                              </w:rPr>
                            </w:pPr>
                          </w:p>
                          <w:p w14:paraId="758273F8" w14:textId="77777777" w:rsidR="005E0BA3" w:rsidRDefault="005E0BA3" w:rsidP="003E2E74">
                            <w:pPr>
                              <w:rPr>
                                <w:rFonts w:asciiTheme="majorHAnsi" w:hAnsiTheme="majorHAnsi"/>
                                <w:color w:val="C0504D" w:themeColor="accent2"/>
                              </w:rPr>
                            </w:pPr>
                          </w:p>
                          <w:p w14:paraId="28A7E529" w14:textId="77777777" w:rsidR="005E0BA3" w:rsidRPr="00E924B3" w:rsidRDefault="005E0BA3" w:rsidP="003E2E74">
                            <w:pPr>
                              <w:rPr>
                                <w:rFonts w:asciiTheme="majorHAnsi" w:hAnsiTheme="majorHAnsi"/>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54" style="position:absolute;left:0;text-align:left;margin-left:257.25pt;margin-top:4.5pt;width:197.5pt;height:11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" filled="f" strokecolor="black [3213]">
                <v:shadow on="t" opacity="22937f" mv:blur="40000f" origin=",.5" offset="0,23000emu"/>
                <v:textbox>
                  <w:txbxContent>
                    <w:p w14:paraId="449A6115" w14:textId="77777777" w:rsidR="005E0BA3" w:rsidRDefault="005E0BA3" w:rsidP="003E2E74">
                      <w:pPr>
                        <w:rPr>
                          <w:rFonts w:asciiTheme="majorHAnsi" w:hAnsiTheme="majorHAnsi"/>
                          <w:color w:val="C0504D" w:themeColor="accent2"/>
                        </w:rPr>
                      </w:pPr>
                    </w:p>
                    <w:p w14:paraId="718B4622" w14:textId="77777777" w:rsidR="005E0BA3" w:rsidRDefault="005E0BA3" w:rsidP="003E2E74">
                      <w:pPr>
                        <w:rPr>
                          <w:rFonts w:asciiTheme="majorHAnsi" w:hAnsiTheme="majorHAnsi"/>
                          <w:color w:val="C0504D" w:themeColor="accent2"/>
                        </w:rPr>
                      </w:pPr>
                    </w:p>
                    <w:p w14:paraId="070E6896" w14:textId="77777777" w:rsidR="005E0BA3" w:rsidRDefault="005E0BA3" w:rsidP="003E2E74">
                      <w:pPr>
                        <w:rPr>
                          <w:rFonts w:asciiTheme="majorHAnsi" w:hAnsiTheme="majorHAnsi"/>
                          <w:color w:val="C0504D" w:themeColor="accent2"/>
                        </w:rPr>
                      </w:pPr>
                    </w:p>
                    <w:p w14:paraId="4ECEFB10" w14:textId="77777777" w:rsidR="005E0BA3" w:rsidRDefault="005E0BA3" w:rsidP="003E2E74">
                      <w:pPr>
                        <w:rPr>
                          <w:rFonts w:asciiTheme="majorHAnsi" w:hAnsiTheme="majorHAnsi"/>
                          <w:color w:val="C0504D" w:themeColor="accent2"/>
                        </w:rPr>
                      </w:pPr>
                    </w:p>
                    <w:p w14:paraId="758273F8" w14:textId="77777777" w:rsidR="005E0BA3" w:rsidRDefault="005E0BA3" w:rsidP="003E2E74">
                      <w:pPr>
                        <w:rPr>
                          <w:rFonts w:asciiTheme="majorHAnsi" w:hAnsiTheme="majorHAnsi"/>
                          <w:color w:val="C0504D" w:themeColor="accent2"/>
                        </w:rPr>
                      </w:pPr>
                    </w:p>
                    <w:p w14:paraId="28A7E529" w14:textId="77777777" w:rsidR="005E0BA3" w:rsidRPr="00E924B3" w:rsidRDefault="005E0BA3" w:rsidP="003E2E74">
                      <w:pPr>
                        <w:rPr>
                          <w:rFonts w:asciiTheme="majorHAnsi" w:hAnsiTheme="majorHAnsi"/>
                          <w:color w:val="C0504D" w:themeColor="accent2"/>
                        </w:rPr>
                      </w:pPr>
                    </w:p>
                  </w:txbxContent>
                </v:textbox>
                <w10:wrap type="through"/>
              </v:rect>
            </w:pict>
          </mc:Fallback>
        </mc:AlternateContent>
      </w:r>
      <w:r w:rsidR="00F24446" w:rsidRPr="00F04322">
        <w:rPr>
          <w:rFonts w:asciiTheme="majorHAnsi" w:hAnsiTheme="majorHAnsi"/>
          <w:color w:val="800000"/>
          <w:lang w:val="en-US"/>
        </w:rPr>
        <w:t xml:space="preserve">Les danseurs </w:t>
      </w:r>
      <w:proofErr w:type="spellStart"/>
      <w:r w:rsidR="00F24446" w:rsidRPr="00F04322">
        <w:rPr>
          <w:rFonts w:asciiTheme="majorHAnsi" w:hAnsiTheme="majorHAnsi"/>
          <w:color w:val="800000"/>
          <w:lang w:val="en-US"/>
        </w:rPr>
        <w:t>son</w:t>
      </w:r>
      <w:r w:rsidRPr="00F04322">
        <w:rPr>
          <w:rFonts w:asciiTheme="majorHAnsi" w:hAnsiTheme="majorHAnsi"/>
          <w:color w:val="800000"/>
          <w:lang w:val="en-US"/>
        </w:rPr>
        <w:t>t</w:t>
      </w:r>
      <w:proofErr w:type="spellEnd"/>
      <w:r w:rsidR="00F24446" w:rsidRPr="00F04322">
        <w:rPr>
          <w:rFonts w:asciiTheme="majorHAnsi" w:hAnsiTheme="majorHAnsi"/>
          <w:color w:val="800000"/>
          <w:lang w:val="en-US"/>
        </w:rPr>
        <w:t xml:space="preserve"> </w:t>
      </w:r>
      <w:r w:rsidRPr="00F04322">
        <w:rPr>
          <w:rFonts w:asciiTheme="majorHAnsi" w:hAnsiTheme="majorHAnsi"/>
          <w:color w:val="800000"/>
          <w:lang w:val="en-US"/>
        </w:rPr>
        <w:t xml:space="preserve">en coulisse </w:t>
      </w:r>
      <w:proofErr w:type="spellStart"/>
      <w:r w:rsidRPr="00F04322">
        <w:rPr>
          <w:rFonts w:asciiTheme="majorHAnsi" w:hAnsiTheme="majorHAnsi"/>
          <w:color w:val="800000"/>
          <w:lang w:val="en-US"/>
        </w:rPr>
        <w:t>côté</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jardin</w:t>
      </w:r>
      <w:proofErr w:type="spellEnd"/>
      <w:r w:rsidRPr="00F04322">
        <w:rPr>
          <w:rFonts w:asciiTheme="majorHAnsi" w:hAnsiTheme="majorHAnsi"/>
          <w:color w:val="800000"/>
          <w:lang w:val="en-US"/>
        </w:rPr>
        <w:t xml:space="preserve"> </w:t>
      </w:r>
      <w:proofErr w:type="gramStart"/>
      <w:r w:rsidRPr="00F04322">
        <w:rPr>
          <w:rFonts w:asciiTheme="majorHAnsi" w:hAnsiTheme="majorHAnsi"/>
          <w:color w:val="800000"/>
          <w:lang w:val="en-US"/>
        </w:rPr>
        <w:t>et</w:t>
      </w:r>
      <w:proofErr w:type="gram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côté</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cour</w:t>
      </w:r>
      <w:proofErr w:type="spellEnd"/>
      <w:r w:rsidRPr="00F04322">
        <w:rPr>
          <w:rFonts w:asciiTheme="majorHAnsi" w:hAnsiTheme="majorHAnsi"/>
          <w:color w:val="800000"/>
          <w:lang w:val="en-US"/>
        </w:rPr>
        <w:t>.</w:t>
      </w:r>
    </w:p>
    <w:p w14:paraId="2489E83F" w14:textId="3EC193C8" w:rsidR="003E2E74" w:rsidRPr="00F04322" w:rsidRDefault="001F38F3" w:rsidP="003E2E74">
      <w:pPr>
        <w:jc w:val="both"/>
        <w:rPr>
          <w:rFonts w:asciiTheme="majorHAnsi" w:hAnsiTheme="majorHAns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59616" behindDoc="0" locked="0" layoutInCell="1" allowOverlap="1" wp14:anchorId="151ADB5B" wp14:editId="2F69F551">
                <wp:simplePos x="0" y="0"/>
                <wp:positionH relativeFrom="column">
                  <wp:posOffset>3155043</wp:posOffset>
                </wp:positionH>
                <wp:positionV relativeFrom="paragraph">
                  <wp:posOffset>169636</wp:posOffset>
                </wp:positionV>
                <wp:extent cx="457200" cy="0"/>
                <wp:effectExtent l="50800" t="101600" r="76200" b="152400"/>
                <wp:wrapNone/>
                <wp:docPr id="101" name="Connecteur droit avec flèche 101"/>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9B9FE50" id="Connecteur droit avec flèche 101" o:spid="_x0000_s1026" type="#_x0000_t32" style="position:absolute;margin-left:248.45pt;margin-top:13.35pt;width:3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" strokecolor="#c0504d [3205]" strokeweight="1.5pt">
                <v:stroke endarrow="block"/>
                <v:shadow on="t" opacity="24903f" mv:blur="40000f" origin=",.5" offset="0,20000emu"/>
              </v:shape>
            </w:pict>
          </mc:Fallback>
        </mc:AlternateContent>
      </w:r>
      <w:r w:rsidRPr="00F04322">
        <w:rPr>
          <w:rFonts w:asciiTheme="majorHAnsi" w:hAnsiTheme="majorHAnsi"/>
          <w:b/>
          <w:noProof/>
          <w:color w:val="800000"/>
        </w:rPr>
        <mc:AlternateContent>
          <mc:Choice Requires="wps">
            <w:drawing>
              <wp:anchor distT="0" distB="0" distL="114300" distR="114300" simplePos="0" relativeHeight="251760640" behindDoc="0" locked="0" layoutInCell="1" allowOverlap="1" wp14:anchorId="4E1FC94F" wp14:editId="12228474">
                <wp:simplePos x="0" y="0"/>
                <wp:positionH relativeFrom="column">
                  <wp:posOffset>3151686</wp:posOffset>
                </wp:positionH>
                <wp:positionV relativeFrom="paragraph">
                  <wp:posOffset>392884</wp:posOffset>
                </wp:positionV>
                <wp:extent cx="571500" cy="0"/>
                <wp:effectExtent l="50800" t="101600" r="63500" b="152400"/>
                <wp:wrapNone/>
                <wp:docPr id="99" name="Connecteur droit avec flèche 99"/>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4AC2332" id="Connecteur droit avec flèche 99" o:spid="_x0000_s1026" type="#_x0000_t32" style="position:absolute;margin-left:248.15pt;margin-top:30.95pt;width:4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" strokecolor="#c0504d [3205]" strokeweight="1.5pt">
                <v:stroke endarrow="block"/>
                <v:shadow on="t" opacity="24903f" mv:blur="40000f" origin=",.5" offset="0,20000emu"/>
              </v:shape>
            </w:pict>
          </mc:Fallback>
        </mc:AlternateContent>
      </w:r>
      <w:r w:rsidR="003E2E74" w:rsidRPr="00F04322">
        <w:rPr>
          <w:rFonts w:asciiTheme="majorHAnsi" w:hAnsiTheme="majorHAnsi" w:cs="Arial"/>
          <w:b/>
          <w:noProof/>
          <w:color w:val="800000"/>
        </w:rPr>
        <mc:AlternateContent>
          <mc:Choice Requires="wps">
            <w:drawing>
              <wp:anchor distT="0" distB="0" distL="114300" distR="114300" simplePos="0" relativeHeight="251763712" behindDoc="0" locked="0" layoutInCell="1" allowOverlap="1" wp14:anchorId="4998AF34" wp14:editId="4CAC5590">
                <wp:simplePos x="0" y="0"/>
                <wp:positionH relativeFrom="column">
                  <wp:posOffset>3151051</wp:posOffset>
                </wp:positionH>
                <wp:positionV relativeFrom="paragraph">
                  <wp:posOffset>739684</wp:posOffset>
                </wp:positionV>
                <wp:extent cx="571500" cy="0"/>
                <wp:effectExtent l="50800" t="101600" r="63500" b="152400"/>
                <wp:wrapNone/>
                <wp:docPr id="106" name="Connecteur droit avec flèche 106"/>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1803C6D" id="Connecteur droit avec flèche 106" o:spid="_x0000_s1026" type="#_x0000_t32" style="position:absolute;margin-left:248.1pt;margin-top:58.25pt;width:4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" strokecolor="#c0504d [3205]" strokeweight="1.5pt">
                <v:stroke endarrow="block"/>
                <v:shadow on="t" opacity="24903f" mv:blur="40000f" origin=",.5" offset="0,20000emu"/>
              </v:shape>
            </w:pict>
          </mc:Fallback>
        </mc:AlternateContent>
      </w:r>
      <w:r w:rsidR="003E2E74" w:rsidRPr="00F04322">
        <w:rPr>
          <w:rFonts w:asciiTheme="majorHAnsi" w:hAnsiTheme="majorHAnsi"/>
          <w:noProof/>
          <w:color w:val="800000"/>
        </w:rPr>
        <mc:AlternateContent>
          <mc:Choice Requires="wps">
            <w:drawing>
              <wp:anchor distT="0" distB="0" distL="114300" distR="114300" simplePos="0" relativeHeight="251755520" behindDoc="0" locked="0" layoutInCell="1" allowOverlap="1" wp14:anchorId="7C9B08A3" wp14:editId="08A9E239">
                <wp:simplePos x="0" y="0"/>
                <wp:positionH relativeFrom="column">
                  <wp:posOffset>5319690</wp:posOffset>
                </wp:positionH>
                <wp:positionV relativeFrom="paragraph">
                  <wp:posOffset>585248</wp:posOffset>
                </wp:positionV>
                <wp:extent cx="571500" cy="0"/>
                <wp:effectExtent l="76200" t="101600" r="63500" b="152400"/>
                <wp:wrapNone/>
                <wp:docPr id="105" name="Connecteur droit avec flèche 105"/>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3CE5D06" id="Connecteur droit avec flèche 105" o:spid="_x0000_s1026" type="#_x0000_t32" style="position:absolute;margin-left:418.85pt;margin-top:46.1pt;width:4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HBYAU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" strokecolor="#c0504d [3205]" strokeweight="1.5pt">
                <v:stroke endarrow="block"/>
                <v:shadow on="t" opacity="24903f" mv:blur="40000f" origin=",.5" offset="0,20000emu"/>
              </v:shape>
            </w:pict>
          </mc:Fallback>
        </mc:AlternateContent>
      </w:r>
      <w:r w:rsidR="003E2E74" w:rsidRPr="00F04322">
        <w:rPr>
          <w:rFonts w:asciiTheme="majorHAnsi" w:hAnsiTheme="majorHAnsi"/>
          <w:noProof/>
          <w:color w:val="800000"/>
        </w:rPr>
        <mc:AlternateContent>
          <mc:Choice Requires="wps">
            <w:drawing>
              <wp:anchor distT="0" distB="0" distL="114300" distR="114300" simplePos="0" relativeHeight="251762688" behindDoc="0" locked="0" layoutInCell="1" allowOverlap="1" wp14:anchorId="256CE292" wp14:editId="5817A6BA">
                <wp:simplePos x="0" y="0"/>
                <wp:positionH relativeFrom="column">
                  <wp:posOffset>3155728</wp:posOffset>
                </wp:positionH>
                <wp:positionV relativeFrom="paragraph">
                  <wp:posOffset>585883</wp:posOffset>
                </wp:positionV>
                <wp:extent cx="342900" cy="0"/>
                <wp:effectExtent l="50800" t="101600" r="63500" b="152400"/>
                <wp:wrapNone/>
                <wp:docPr id="104" name="Connecteur droit avec flèche 104"/>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B0A1BE5" id="Connecteur droit avec flèche 104" o:spid="_x0000_s1026" type="#_x0000_t32" style="position:absolute;margin-left:248.5pt;margin-top:46.15pt;width:27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" strokecolor="#c0504d [3205]" strokeweight="1.5pt">
                <v:stroke endarrow="block"/>
                <v:shadow on="t" opacity="24903f" mv:blur="40000f" origin=",.5" offset="0,20000emu"/>
              </v:shape>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54496" behindDoc="0" locked="0" layoutInCell="1" allowOverlap="1" wp14:anchorId="261097E5" wp14:editId="659FE5CF">
                <wp:simplePos x="0" y="0"/>
                <wp:positionH relativeFrom="column">
                  <wp:posOffset>5325154</wp:posOffset>
                </wp:positionH>
                <wp:positionV relativeFrom="paragraph">
                  <wp:posOffset>32267</wp:posOffset>
                </wp:positionV>
                <wp:extent cx="571500" cy="0"/>
                <wp:effectExtent l="76200" t="101600" r="63500" b="152400"/>
                <wp:wrapNone/>
                <wp:docPr id="102" name="Connecteur droit avec flèche 102"/>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818C79B" id="Connecteur droit avec flèche 102" o:spid="_x0000_s1026" type="#_x0000_t32" style="position:absolute;margin-left:419.3pt;margin-top:2.55pt;width:45pt;height:0;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" strokecolor="#c0504d [3205]" strokeweight="1.5pt">
                <v:stroke endarrow="block"/>
                <v:shadow on="t" opacity="24903f" mv:blur="40000f" origin=",.5" offset="0,20000emu"/>
              </v:shape>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58592" behindDoc="0" locked="0" layoutInCell="1" allowOverlap="1" wp14:anchorId="42402A30" wp14:editId="329F542C">
                <wp:simplePos x="0" y="0"/>
                <wp:positionH relativeFrom="column">
                  <wp:posOffset>5438140</wp:posOffset>
                </wp:positionH>
                <wp:positionV relativeFrom="paragraph">
                  <wp:posOffset>373380</wp:posOffset>
                </wp:positionV>
                <wp:extent cx="457200" cy="0"/>
                <wp:effectExtent l="76200" t="101600" r="50800" b="152400"/>
                <wp:wrapNone/>
                <wp:docPr id="103" name="Connecteur droit avec flèche 10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59569339" id="Connecteur droit avec flèche 103" o:spid="_x0000_s1026" type="#_x0000_t32" style="position:absolute;margin-left:428.2pt;margin-top:29.4pt;width:36pt;height:0;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" strokecolor="#c0504d [3205]" strokeweight="1.5pt">
                <v:stroke endarrow="block"/>
                <v:shadow on="t" opacity="24903f" mv:blur="40000f" origin=",.5" offset="0,20000emu"/>
              </v:shape>
            </w:pict>
          </mc:Fallback>
        </mc:AlternateContent>
      </w:r>
      <w:proofErr w:type="spellStart"/>
      <w:r w:rsidR="003E2E74" w:rsidRPr="00F04322">
        <w:rPr>
          <w:rFonts w:asciiTheme="majorHAnsi" w:hAnsiTheme="majorHAnsi"/>
          <w:color w:val="800000"/>
          <w:lang w:val="en-US"/>
        </w:rPr>
        <w:t>Ils</w:t>
      </w:r>
      <w:proofErr w:type="spellEnd"/>
      <w:r w:rsidR="003E2E74" w:rsidRPr="00F04322">
        <w:rPr>
          <w:rFonts w:asciiTheme="majorHAnsi" w:hAnsiTheme="majorHAnsi"/>
          <w:color w:val="800000"/>
          <w:lang w:val="en-US"/>
        </w:rPr>
        <w:t xml:space="preserve"> </w:t>
      </w:r>
      <w:proofErr w:type="gramStart"/>
      <w:r w:rsidR="003E2E74" w:rsidRPr="00F04322">
        <w:rPr>
          <w:rFonts w:asciiTheme="majorHAnsi" w:hAnsiTheme="majorHAnsi"/>
          <w:color w:val="800000"/>
          <w:lang w:val="en-US"/>
        </w:rPr>
        <w:t>et</w:t>
      </w:r>
      <w:proofErr w:type="gram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elles</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traversent</w:t>
      </w:r>
      <w:proofErr w:type="spellEnd"/>
      <w:r w:rsidR="003E2E74" w:rsidRPr="00F04322">
        <w:rPr>
          <w:rFonts w:asciiTheme="majorHAnsi" w:hAnsiTheme="majorHAnsi"/>
          <w:color w:val="800000"/>
          <w:lang w:val="en-US"/>
        </w:rPr>
        <w:t xml:space="preserve"> le plateau sur </w:t>
      </w:r>
      <w:proofErr w:type="spellStart"/>
      <w:r w:rsidR="003E2E74" w:rsidRPr="00F04322">
        <w:rPr>
          <w:rFonts w:asciiTheme="majorHAnsi" w:hAnsiTheme="majorHAnsi"/>
          <w:color w:val="800000"/>
          <w:lang w:val="en-US"/>
        </w:rPr>
        <w:t>une</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ligne</w:t>
      </w:r>
      <w:proofErr w:type="spellEnd"/>
      <w:r w:rsidR="003E2E74" w:rsidRPr="00F04322">
        <w:rPr>
          <w:rFonts w:asciiTheme="majorHAnsi" w:hAnsiTheme="majorHAnsi"/>
          <w:color w:val="800000"/>
          <w:lang w:val="en-US"/>
        </w:rPr>
        <w:t xml:space="preserve"> sans en changer en </w:t>
      </w:r>
      <w:proofErr w:type="spellStart"/>
      <w:r w:rsidR="003E2E74" w:rsidRPr="00F04322">
        <w:rPr>
          <w:rFonts w:asciiTheme="majorHAnsi" w:hAnsiTheme="majorHAnsi"/>
          <w:color w:val="800000"/>
          <w:lang w:val="en-US"/>
        </w:rPr>
        <w:t>marchant</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vite</w:t>
      </w:r>
      <w:proofErr w:type="spellEnd"/>
      <w:r w:rsidR="003E2E74" w:rsidRPr="00F04322">
        <w:rPr>
          <w:rFonts w:asciiTheme="majorHAnsi" w:hAnsiTheme="majorHAnsi"/>
          <w:color w:val="800000"/>
          <w:lang w:val="en-US"/>
        </w:rPr>
        <w:t xml:space="preserve">, en </w:t>
      </w:r>
      <w:proofErr w:type="spellStart"/>
      <w:r w:rsidR="003E2E74" w:rsidRPr="00F04322">
        <w:rPr>
          <w:rFonts w:asciiTheme="majorHAnsi" w:hAnsiTheme="majorHAnsi"/>
          <w:color w:val="800000"/>
          <w:lang w:val="en-US"/>
        </w:rPr>
        <w:t>projetant</w:t>
      </w:r>
      <w:proofErr w:type="spellEnd"/>
      <w:r w:rsidR="003E2E74" w:rsidRPr="00F04322">
        <w:rPr>
          <w:rFonts w:asciiTheme="majorHAnsi" w:hAnsiTheme="majorHAnsi"/>
          <w:color w:val="800000"/>
          <w:lang w:val="en-US"/>
        </w:rPr>
        <w:t xml:space="preserve"> le regard et </w:t>
      </w:r>
      <w:proofErr w:type="spellStart"/>
      <w:r w:rsidR="003E2E74" w:rsidRPr="00F04322">
        <w:rPr>
          <w:rFonts w:asciiTheme="majorHAnsi" w:hAnsiTheme="majorHAnsi"/>
          <w:color w:val="800000"/>
          <w:lang w:val="en-US"/>
        </w:rPr>
        <w:t>quand</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ils</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ou</w:t>
      </w:r>
      <w:proofErr w:type="spellEnd"/>
      <w:r w:rsidR="003E2E74" w:rsidRPr="00F04322">
        <w:rPr>
          <w:rFonts w:asciiTheme="majorHAnsi" w:hAnsiTheme="majorHAnsi"/>
          <w:color w:val="800000"/>
          <w:lang w:val="en-US"/>
        </w:rPr>
        <w:t xml:space="preserve"> ells </w:t>
      </w:r>
      <w:proofErr w:type="spellStart"/>
      <w:r w:rsidR="00F24446" w:rsidRPr="00F04322">
        <w:rPr>
          <w:rFonts w:asciiTheme="majorHAnsi" w:hAnsiTheme="majorHAnsi"/>
          <w:color w:val="800000"/>
          <w:lang w:val="en-US"/>
        </w:rPr>
        <w:t>croisent</w:t>
      </w:r>
      <w:proofErr w:type="spellEnd"/>
      <w:r w:rsidR="00F24446" w:rsidRPr="00F04322">
        <w:rPr>
          <w:rFonts w:asciiTheme="majorHAnsi" w:hAnsiTheme="majorHAnsi"/>
          <w:color w:val="800000"/>
          <w:lang w:val="en-US"/>
        </w:rPr>
        <w:t xml:space="preserve"> </w:t>
      </w:r>
      <w:proofErr w:type="spellStart"/>
      <w:r w:rsidR="00F24446" w:rsidRPr="00F04322">
        <w:rPr>
          <w:rFonts w:asciiTheme="majorHAnsi" w:hAnsiTheme="majorHAnsi"/>
          <w:color w:val="800000"/>
          <w:lang w:val="en-US"/>
        </w:rPr>
        <w:t>quelqu’un</w:t>
      </w:r>
      <w:proofErr w:type="spellEnd"/>
      <w:r w:rsidR="00F24446" w:rsidRPr="00F04322">
        <w:rPr>
          <w:rFonts w:asciiTheme="majorHAnsi" w:hAnsiTheme="majorHAnsi"/>
          <w:color w:val="800000"/>
          <w:lang w:val="en-US"/>
        </w:rPr>
        <w:t xml:space="preserve">, 3 </w:t>
      </w:r>
      <w:proofErr w:type="spellStart"/>
      <w:r w:rsidR="00F24446" w:rsidRPr="00F04322">
        <w:rPr>
          <w:rFonts w:asciiTheme="majorHAnsi" w:hAnsiTheme="majorHAnsi"/>
          <w:color w:val="800000"/>
          <w:lang w:val="en-US"/>
        </w:rPr>
        <w:t>possibles</w:t>
      </w:r>
      <w:proofErr w:type="spellEnd"/>
      <w:r w:rsidR="00F24446" w:rsidRPr="00F04322">
        <w:rPr>
          <w:rFonts w:asciiTheme="majorHAnsi" w:hAnsiTheme="majorHAnsi"/>
          <w:color w:val="800000"/>
          <w:lang w:val="en-US"/>
        </w:rPr>
        <w:t>:</w:t>
      </w:r>
    </w:p>
    <w:p w14:paraId="4C10F489" w14:textId="6CE8A689" w:rsidR="003E2E74" w:rsidRPr="00F04322" w:rsidRDefault="003E2E74" w:rsidP="00DA5397">
      <w:pPr>
        <w:pStyle w:val="Paragraphedeliste"/>
        <w:numPr>
          <w:ilvl w:val="0"/>
          <w:numId w:val="9"/>
        </w:numPr>
        <w:jc w:val="both"/>
        <w:rPr>
          <w:rFonts w:asciiTheme="majorHAnsi" w:hAnsiTheme="majorHAnsi"/>
          <w:color w:val="800000"/>
          <w:lang w:val="en-US"/>
        </w:rPr>
      </w:pPr>
      <w:r w:rsidRPr="00F04322">
        <w:rPr>
          <w:b/>
          <w:noProof/>
          <w:color w:val="800000"/>
        </w:rPr>
        <mc:AlternateContent>
          <mc:Choice Requires="wps">
            <w:drawing>
              <wp:anchor distT="0" distB="0" distL="114300" distR="114300" simplePos="0" relativeHeight="251756544" behindDoc="0" locked="0" layoutInCell="1" allowOverlap="1" wp14:anchorId="7BB496F3" wp14:editId="0EC80D09">
                <wp:simplePos x="0" y="0"/>
                <wp:positionH relativeFrom="column">
                  <wp:posOffset>5211105</wp:posOffset>
                </wp:positionH>
                <wp:positionV relativeFrom="paragraph">
                  <wp:posOffset>67783</wp:posOffset>
                </wp:positionV>
                <wp:extent cx="571500" cy="0"/>
                <wp:effectExtent l="76200" t="101600" r="63500" b="152400"/>
                <wp:wrapNone/>
                <wp:docPr id="108" name="Connecteur droit avec flèche 108"/>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41CEF93" id="Connecteur droit avec flèche 108" o:spid="_x0000_s1026" type="#_x0000_t32" style="position:absolute;margin-left:410.3pt;margin-top:5.35pt;width:45pt;height:0;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RQgU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" strokecolor="#c0504d [3205]" strokeweight="1.5pt">
                <v:stroke endarrow="block"/>
                <v:shadow on="t" opacity="24903f" mv:blur="40000f" origin=",.5" offset="0,20000emu"/>
              </v:shape>
            </w:pict>
          </mc:Fallback>
        </mc:AlternateContent>
      </w:r>
      <w:proofErr w:type="spellStart"/>
      <w:r w:rsidRPr="00F04322">
        <w:rPr>
          <w:rFonts w:asciiTheme="majorHAnsi" w:hAnsiTheme="majorHAnsi"/>
          <w:color w:val="800000"/>
          <w:lang w:val="en-US"/>
        </w:rPr>
        <w:t>Chacun</w:t>
      </w:r>
      <w:proofErr w:type="spellEnd"/>
      <w:r w:rsidRPr="00F04322">
        <w:rPr>
          <w:rFonts w:asciiTheme="majorHAnsi" w:hAnsiTheme="majorHAnsi"/>
          <w:color w:val="800000"/>
          <w:lang w:val="en-US"/>
        </w:rPr>
        <w:t xml:space="preserve"> continue </w:t>
      </w:r>
      <w:proofErr w:type="spellStart"/>
      <w:r w:rsidRPr="00F04322">
        <w:rPr>
          <w:rFonts w:asciiTheme="majorHAnsi" w:hAnsiTheme="majorHAnsi"/>
          <w:color w:val="800000"/>
          <w:lang w:val="en-US"/>
        </w:rPr>
        <w:t>comme</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avant</w:t>
      </w:r>
      <w:proofErr w:type="spellEnd"/>
      <w:r w:rsidR="00DA5397" w:rsidRPr="00F04322">
        <w:rPr>
          <w:rFonts w:asciiTheme="majorHAnsi" w:hAnsiTheme="majorHAnsi"/>
          <w:color w:val="800000"/>
          <w:lang w:val="en-US"/>
        </w:rPr>
        <w:t>.</w:t>
      </w:r>
    </w:p>
    <w:p w14:paraId="36629D8F" w14:textId="3449D047" w:rsidR="003E2E74" w:rsidRPr="00F04322" w:rsidRDefault="00715C0C" w:rsidP="00DA5397">
      <w:pPr>
        <w:pStyle w:val="Paragraphedeliste"/>
        <w:numPr>
          <w:ilvl w:val="0"/>
          <w:numId w:val="9"/>
        </w:numPr>
        <w:jc w:val="both"/>
        <w:rPr>
          <w:rFonts w:asciiTheme="majorHAnsi" w:hAnsiTheme="majorHAnsi"/>
          <w:color w:val="800000"/>
          <w:lang w:val="en-US"/>
        </w:rPr>
      </w:pPr>
      <w:r w:rsidRPr="00F04322">
        <w:rPr>
          <w:rFonts w:asciiTheme="majorHAnsi" w:hAnsiTheme="majorHAnsi" w:cs="Arial"/>
          <w:b/>
          <w:noProof/>
          <w:color w:val="800000"/>
        </w:rPr>
        <mc:AlternateContent>
          <mc:Choice Requires="wps">
            <w:drawing>
              <wp:anchor distT="0" distB="0" distL="114300" distR="114300" simplePos="0" relativeHeight="251757568" behindDoc="0" locked="0" layoutInCell="1" allowOverlap="1" wp14:anchorId="1442FC0D" wp14:editId="06A28BF3">
                <wp:simplePos x="0" y="0"/>
                <wp:positionH relativeFrom="column">
                  <wp:posOffset>5436235</wp:posOffset>
                </wp:positionH>
                <wp:positionV relativeFrom="paragraph">
                  <wp:posOffset>33655</wp:posOffset>
                </wp:positionV>
                <wp:extent cx="457200" cy="0"/>
                <wp:effectExtent l="76200" t="101600" r="50800" b="152400"/>
                <wp:wrapNone/>
                <wp:docPr id="107" name="Connecteur droit avec flèche 10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826A81E" id="Connecteur droit avec flèche 107" o:spid="_x0000_s1026" type="#_x0000_t32" style="position:absolute;margin-left:428.05pt;margin-top:2.65pt;width:36pt;height: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" strokecolor="#c0504d [3205]" strokeweight="1.5pt">
                <v:stroke endarrow="block"/>
                <v:shadow on="t" opacity="24903f" mv:blur="40000f" origin=",.5" offset="0,20000emu"/>
              </v:shape>
            </w:pict>
          </mc:Fallback>
        </mc:AlternateContent>
      </w:r>
      <w:r w:rsidR="001F38F3" w:rsidRPr="00F04322">
        <w:rPr>
          <w:b/>
          <w:noProof/>
          <w:color w:val="800000"/>
        </w:rPr>
        <mc:AlternateContent>
          <mc:Choice Requires="wps">
            <w:drawing>
              <wp:anchor distT="0" distB="0" distL="114300" distR="114300" simplePos="0" relativeHeight="251761664" behindDoc="0" locked="0" layoutInCell="1" allowOverlap="1" wp14:anchorId="62CCBE37" wp14:editId="722B8684">
                <wp:simplePos x="0" y="0"/>
                <wp:positionH relativeFrom="column">
                  <wp:posOffset>3228431</wp:posOffset>
                </wp:positionH>
                <wp:positionV relativeFrom="paragraph">
                  <wp:posOffset>37465</wp:posOffset>
                </wp:positionV>
                <wp:extent cx="571500" cy="0"/>
                <wp:effectExtent l="50800" t="101600" r="63500" b="152400"/>
                <wp:wrapNone/>
                <wp:docPr id="100" name="Connecteur droit avec flèche 100"/>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B47D648" id="Connecteur droit avec flèche 100" o:spid="_x0000_s1026" type="#_x0000_t32" style="position:absolute;margin-left:254.2pt;margin-top:2.95pt;width:4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" strokecolor="#c0504d [3205]" strokeweight="1.5pt">
                <v:stroke endarrow="block"/>
                <v:shadow on="t" opacity="24903f" mv:blur="40000f" origin=",.5" offset="0,20000emu"/>
              </v:shape>
            </w:pict>
          </mc:Fallback>
        </mc:AlternateContent>
      </w:r>
      <w:proofErr w:type="spellStart"/>
      <w:r w:rsidR="003E2E74" w:rsidRPr="00F04322">
        <w:rPr>
          <w:rFonts w:asciiTheme="majorHAnsi" w:hAnsiTheme="majorHAnsi"/>
          <w:color w:val="800000"/>
          <w:lang w:val="en-US"/>
        </w:rPr>
        <w:t>Juste</w:t>
      </w:r>
      <w:proofErr w:type="spellEnd"/>
      <w:r w:rsidR="003E2E74" w:rsidRPr="00F04322">
        <w:rPr>
          <w:rFonts w:asciiTheme="majorHAnsi" w:hAnsiTheme="majorHAnsi"/>
          <w:color w:val="800000"/>
          <w:lang w:val="en-US"/>
        </w:rPr>
        <w:t xml:space="preserve"> après </w:t>
      </w:r>
      <w:proofErr w:type="spellStart"/>
      <w:r w:rsidR="003E2E74" w:rsidRPr="00F04322">
        <w:rPr>
          <w:rFonts w:asciiTheme="majorHAnsi" w:hAnsiTheme="majorHAnsi"/>
          <w:color w:val="800000"/>
          <w:lang w:val="en-US"/>
        </w:rPr>
        <w:t>avoir</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croisé</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quelqu’un</w:t>
      </w:r>
      <w:proofErr w:type="spellEnd"/>
      <w:r w:rsidR="003E2E74" w:rsidRPr="00F04322">
        <w:rPr>
          <w:rFonts w:asciiTheme="majorHAnsi" w:hAnsiTheme="majorHAnsi"/>
          <w:color w:val="800000"/>
          <w:lang w:val="en-US"/>
        </w:rPr>
        <w:t xml:space="preserve">, continuer </w:t>
      </w:r>
      <w:proofErr w:type="spellStart"/>
      <w:r w:rsidR="003E2E74" w:rsidRPr="00F04322">
        <w:rPr>
          <w:rFonts w:asciiTheme="majorHAnsi" w:hAnsiTheme="majorHAnsi"/>
          <w:color w:val="800000"/>
          <w:lang w:val="en-US"/>
        </w:rPr>
        <w:t>dans</w:t>
      </w:r>
      <w:proofErr w:type="spellEnd"/>
      <w:r w:rsidR="003E2E74" w:rsidRPr="00F04322">
        <w:rPr>
          <w:rFonts w:asciiTheme="majorHAnsi" w:hAnsiTheme="majorHAnsi"/>
          <w:color w:val="800000"/>
          <w:lang w:val="en-US"/>
        </w:rPr>
        <w:t xml:space="preserve"> le </w:t>
      </w:r>
      <w:proofErr w:type="spellStart"/>
      <w:r w:rsidR="003E2E74" w:rsidRPr="00F04322">
        <w:rPr>
          <w:rFonts w:asciiTheme="majorHAnsi" w:hAnsiTheme="majorHAnsi"/>
          <w:color w:val="800000"/>
          <w:lang w:val="en-US"/>
        </w:rPr>
        <w:t>même</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sens</w:t>
      </w:r>
      <w:proofErr w:type="spellEnd"/>
      <w:r w:rsidR="003E2E74" w:rsidRPr="00F04322">
        <w:rPr>
          <w:rFonts w:asciiTheme="majorHAnsi" w:hAnsiTheme="majorHAnsi"/>
          <w:color w:val="800000"/>
          <w:lang w:val="en-US"/>
        </w:rPr>
        <w:t xml:space="preserve"> </w:t>
      </w:r>
      <w:proofErr w:type="gramStart"/>
      <w:r w:rsidR="003E2E74" w:rsidRPr="00F04322">
        <w:rPr>
          <w:rFonts w:asciiTheme="majorHAnsi" w:hAnsiTheme="majorHAnsi"/>
          <w:color w:val="800000"/>
          <w:lang w:val="en-US"/>
        </w:rPr>
        <w:t>et</w:t>
      </w:r>
      <w:proofErr w:type="gram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courir</w:t>
      </w:r>
      <w:proofErr w:type="spellEnd"/>
      <w:r w:rsidR="00DA5397" w:rsidRPr="00F04322">
        <w:rPr>
          <w:rFonts w:asciiTheme="majorHAnsi" w:hAnsiTheme="majorHAnsi"/>
          <w:color w:val="800000"/>
          <w:lang w:val="en-US"/>
        </w:rPr>
        <w:t>.</w:t>
      </w:r>
    </w:p>
    <w:p w14:paraId="7E710D36" w14:textId="51288F05" w:rsidR="003E2E74" w:rsidRPr="00F04322" w:rsidRDefault="003E2E74" w:rsidP="00DA5397">
      <w:pPr>
        <w:pStyle w:val="Paragraphedeliste"/>
        <w:numPr>
          <w:ilvl w:val="0"/>
          <w:numId w:val="9"/>
        </w:numPr>
        <w:jc w:val="both"/>
        <w:rPr>
          <w:rFonts w:asciiTheme="majorHAnsi" w:hAnsiTheme="majorHAnsi"/>
          <w:color w:val="800000"/>
          <w:lang w:val="en-US"/>
        </w:rPr>
      </w:pPr>
      <w:proofErr w:type="spellStart"/>
      <w:r w:rsidRPr="00F04322">
        <w:rPr>
          <w:rFonts w:asciiTheme="majorHAnsi" w:hAnsiTheme="majorHAnsi"/>
          <w:color w:val="800000"/>
          <w:lang w:val="en-US"/>
        </w:rPr>
        <w:t>Juste</w:t>
      </w:r>
      <w:proofErr w:type="spellEnd"/>
      <w:r w:rsidRPr="00F04322">
        <w:rPr>
          <w:rFonts w:asciiTheme="majorHAnsi" w:hAnsiTheme="majorHAnsi"/>
          <w:color w:val="800000"/>
          <w:lang w:val="en-US"/>
        </w:rPr>
        <w:t xml:space="preserve"> après </w:t>
      </w:r>
      <w:proofErr w:type="spellStart"/>
      <w:r w:rsidRPr="00F04322">
        <w:rPr>
          <w:rFonts w:asciiTheme="majorHAnsi" w:hAnsiTheme="majorHAnsi"/>
          <w:color w:val="800000"/>
          <w:lang w:val="en-US"/>
        </w:rPr>
        <w:t>avoir</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croisé</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quelqu’un</w:t>
      </w:r>
      <w:proofErr w:type="spellEnd"/>
      <w:r w:rsidRPr="00F04322">
        <w:rPr>
          <w:rFonts w:asciiTheme="majorHAnsi" w:hAnsiTheme="majorHAnsi"/>
          <w:color w:val="800000"/>
          <w:lang w:val="en-US"/>
        </w:rPr>
        <w:t xml:space="preserve">, ½ tour </w:t>
      </w:r>
      <w:proofErr w:type="gramStart"/>
      <w:r w:rsidRPr="00F04322">
        <w:rPr>
          <w:rFonts w:asciiTheme="majorHAnsi" w:hAnsiTheme="majorHAnsi"/>
          <w:color w:val="800000"/>
          <w:lang w:val="en-US"/>
        </w:rPr>
        <w:t>et</w:t>
      </w:r>
      <w:proofErr w:type="gram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courir</w:t>
      </w:r>
      <w:proofErr w:type="spellEnd"/>
      <w:r w:rsidRPr="00F04322">
        <w:rPr>
          <w:rFonts w:asciiTheme="majorHAnsi" w:hAnsiTheme="majorHAnsi"/>
          <w:color w:val="800000"/>
          <w:lang w:val="en-US"/>
        </w:rPr>
        <w:t>.</w:t>
      </w:r>
    </w:p>
    <w:p w14:paraId="37AFDB65" w14:textId="6300B7E0" w:rsidR="003E2E74" w:rsidRPr="00F04322" w:rsidRDefault="003E2E74" w:rsidP="003E2E74">
      <w:pPr>
        <w:jc w:val="both"/>
        <w:rPr>
          <w:rFonts w:asciiTheme="majorHAnsi" w:hAnsiTheme="majorHAnsi"/>
          <w:i/>
          <w:color w:val="800000"/>
          <w:lang w:val="en-US"/>
        </w:rPr>
      </w:pPr>
      <w:proofErr w:type="gramStart"/>
      <w:r w:rsidRPr="00F04322">
        <w:rPr>
          <w:rFonts w:asciiTheme="majorHAnsi" w:hAnsiTheme="majorHAnsi"/>
          <w:color w:val="800000"/>
          <w:lang w:val="en-US"/>
        </w:rPr>
        <w:t xml:space="preserve">On ne </w:t>
      </w:r>
      <w:proofErr w:type="spellStart"/>
      <w:r w:rsidRPr="00F04322">
        <w:rPr>
          <w:rFonts w:asciiTheme="majorHAnsi" w:hAnsiTheme="majorHAnsi"/>
          <w:color w:val="800000"/>
          <w:lang w:val="en-US"/>
        </w:rPr>
        <w:t>prévoit</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rien</w:t>
      </w:r>
      <w:proofErr w:type="spellEnd"/>
      <w:r w:rsidRPr="00F04322">
        <w:rPr>
          <w:rFonts w:asciiTheme="majorHAnsi" w:hAnsiTheme="majorHAnsi"/>
          <w:color w:val="800000"/>
          <w:lang w:val="en-US"/>
        </w:rPr>
        <w:t xml:space="preserve"> à </w:t>
      </w:r>
      <w:proofErr w:type="spellStart"/>
      <w:r w:rsidRPr="00F04322">
        <w:rPr>
          <w:rFonts w:asciiTheme="majorHAnsi" w:hAnsiTheme="majorHAnsi"/>
          <w:color w:val="800000"/>
          <w:lang w:val="en-US"/>
        </w:rPr>
        <w:t>l’avance</w:t>
      </w:r>
      <w:proofErr w:type="spellEnd"/>
      <w:r w:rsidRPr="00F04322">
        <w:rPr>
          <w:rFonts w:asciiTheme="majorHAnsi" w:hAnsiTheme="majorHAnsi"/>
          <w:color w:val="800000"/>
          <w:lang w:val="en-US"/>
        </w:rPr>
        <w:t>.</w:t>
      </w:r>
      <w:proofErr w:type="gramEnd"/>
    </w:p>
    <w:p w14:paraId="599F88C2" w14:textId="25B3C72B" w:rsidR="003E2E74" w:rsidRPr="00F04322" w:rsidRDefault="003E2E74" w:rsidP="003E2E74">
      <w:pPr>
        <w:jc w:val="both"/>
        <w:rPr>
          <w:rFonts w:asciiTheme="majorHAnsi" w:hAnsiTheme="majorHAnsi"/>
          <w:color w:val="800000"/>
          <w:lang w:val="en-US"/>
        </w:rPr>
      </w:pPr>
      <w:proofErr w:type="spellStart"/>
      <w:r w:rsidRPr="00F04322">
        <w:rPr>
          <w:rFonts w:asciiTheme="majorHAnsi" w:hAnsiTheme="majorHAnsi"/>
          <w:color w:val="800000"/>
          <w:lang w:val="en-US"/>
        </w:rPr>
        <w:t>Règle</w:t>
      </w:r>
      <w:proofErr w:type="spellEnd"/>
      <w:r w:rsidRPr="00F04322">
        <w:rPr>
          <w:rFonts w:asciiTheme="majorHAnsi" w:hAnsiTheme="majorHAnsi"/>
          <w:color w:val="800000"/>
          <w:lang w:val="en-US"/>
        </w:rPr>
        <w:t xml:space="preserve">: au </w:t>
      </w:r>
      <w:proofErr w:type="spellStart"/>
      <w:r w:rsidRPr="00F04322">
        <w:rPr>
          <w:rFonts w:asciiTheme="majorHAnsi" w:hAnsiTheme="majorHAnsi"/>
          <w:color w:val="800000"/>
          <w:lang w:val="en-US"/>
        </w:rPr>
        <w:t>moins</w:t>
      </w:r>
      <w:proofErr w:type="spellEnd"/>
      <w:r w:rsidRPr="00F04322">
        <w:rPr>
          <w:rFonts w:asciiTheme="majorHAnsi" w:hAnsiTheme="majorHAnsi"/>
          <w:color w:val="800000"/>
          <w:lang w:val="en-US"/>
        </w:rPr>
        <w:t xml:space="preserve"> 5 danseurs sur le plateau, pas plus de 8.</w:t>
      </w:r>
    </w:p>
    <w:p w14:paraId="3A6ECE25" w14:textId="448FFAC5" w:rsidR="003E2E74" w:rsidRPr="00F04322" w:rsidRDefault="003E2E74" w:rsidP="003E2E74">
      <w:pPr>
        <w:jc w:val="both"/>
        <w:rPr>
          <w:rFonts w:asciiTheme="majorHAnsi" w:hAnsiTheme="majorHAnsi"/>
          <w:color w:val="800000"/>
          <w:lang w:val="en-US"/>
        </w:rPr>
      </w:pPr>
    </w:p>
    <w:p w14:paraId="4AFC419A" w14:textId="249B4C25" w:rsidR="00F24446" w:rsidRPr="00F04322" w:rsidRDefault="00F24446">
      <w:pPr>
        <w:rPr>
          <w:rFonts w:asciiTheme="majorHAnsi" w:hAnsiTheme="majorHAnsi"/>
          <w:color w:val="800000"/>
          <w:lang w:val="en-US"/>
        </w:rPr>
      </w:pPr>
    </w:p>
    <w:p w14:paraId="47E72C25" w14:textId="207BDDE4" w:rsidR="003E2E74" w:rsidRPr="00F04322" w:rsidRDefault="003E2E74" w:rsidP="003E2E74">
      <w:pPr>
        <w:pStyle w:val="Paragraphedeliste"/>
        <w:numPr>
          <w:ilvl w:val="0"/>
          <w:numId w:val="9"/>
        </w:numPr>
        <w:jc w:val="both"/>
        <w:rPr>
          <w:rFonts w:asciiTheme="majorHAnsi" w:hAnsiTheme="majorHAnsi"/>
          <w:i/>
          <w:color w:val="800000"/>
          <w:lang w:val="en-US"/>
        </w:rPr>
      </w:pPr>
      <w:r w:rsidRPr="00F04322">
        <w:rPr>
          <w:rFonts w:asciiTheme="majorHAnsi" w:hAnsiTheme="majorHAnsi"/>
          <w:i/>
          <w:color w:val="800000"/>
          <w:lang w:val="en-US"/>
        </w:rPr>
        <w:t xml:space="preserve">Le </w:t>
      </w:r>
      <w:proofErr w:type="spellStart"/>
      <w:r w:rsidRPr="00F04322">
        <w:rPr>
          <w:rFonts w:asciiTheme="majorHAnsi" w:hAnsiTheme="majorHAnsi"/>
          <w:i/>
          <w:color w:val="800000"/>
          <w:lang w:val="en-US"/>
        </w:rPr>
        <w:t>chacun</w:t>
      </w:r>
      <w:proofErr w:type="spellEnd"/>
      <w:r w:rsidRPr="00F04322">
        <w:rPr>
          <w:rFonts w:asciiTheme="majorHAnsi" w:hAnsiTheme="majorHAnsi"/>
          <w:i/>
          <w:color w:val="800000"/>
          <w:lang w:val="en-US"/>
        </w:rPr>
        <w:t xml:space="preserve"> pour </w:t>
      </w:r>
      <w:proofErr w:type="spellStart"/>
      <w:r w:rsidRPr="00F04322">
        <w:rPr>
          <w:rFonts w:asciiTheme="majorHAnsi" w:hAnsiTheme="majorHAnsi"/>
          <w:i/>
          <w:color w:val="800000"/>
          <w:lang w:val="en-US"/>
        </w:rPr>
        <w:t>soi</w:t>
      </w:r>
      <w:proofErr w:type="spellEnd"/>
    </w:p>
    <w:p w14:paraId="279E9C00" w14:textId="77777777" w:rsidR="003E2E74" w:rsidRPr="00F04322" w:rsidRDefault="003E2E74" w:rsidP="003E2E74">
      <w:pPr>
        <w:jc w:val="both"/>
        <w:rPr>
          <w:rFonts w:asciiTheme="majorHAnsi" w:hAnsiTheme="majorHAnsi"/>
          <w:i/>
          <w:color w:val="800000"/>
          <w:lang w:val="en-US"/>
        </w:rPr>
      </w:pPr>
    </w:p>
    <w:p w14:paraId="1F97EF8C" w14:textId="3ECD4AE5" w:rsidR="003E2E74" w:rsidRPr="00F04322" w:rsidRDefault="00DA5397" w:rsidP="003E2E74">
      <w:pPr>
        <w:jc w:val="both"/>
        <w:rPr>
          <w:rFonts w:asciiTheme="majorHAnsi" w:hAnsiTheme="majorHAnsi"/>
          <w:color w:val="800000"/>
          <w:lang w:val="en-US"/>
        </w:rPr>
      </w:pPr>
      <w:r w:rsidRPr="00F04322">
        <w:rPr>
          <w:rFonts w:asciiTheme="majorHAnsi" w:hAnsiTheme="majorHAnsi"/>
          <w:noProof/>
          <w:color w:val="800000"/>
        </w:rPr>
        <mc:AlternateContent>
          <mc:Choice Requires="wps">
            <w:drawing>
              <wp:anchor distT="0" distB="0" distL="114300" distR="114300" simplePos="0" relativeHeight="251765760" behindDoc="0" locked="0" layoutInCell="1" allowOverlap="1" wp14:anchorId="75AE3916" wp14:editId="441D3B8B">
                <wp:simplePos x="0" y="0"/>
                <wp:positionH relativeFrom="column">
                  <wp:posOffset>3231515</wp:posOffset>
                </wp:positionH>
                <wp:positionV relativeFrom="paragraph">
                  <wp:posOffset>102235</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111" name="Rectangle 111"/>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6DF1A4F" w14:textId="77777777" w:rsidR="005E0BA3" w:rsidRDefault="005E0BA3" w:rsidP="003E2E74">
                            <w:pPr>
                              <w:rPr>
                                <w:rFonts w:asciiTheme="majorHAnsi" w:hAnsiTheme="majorHAnsi"/>
                                <w:color w:val="C0504D" w:themeColor="accent2"/>
                              </w:rPr>
                            </w:pPr>
                          </w:p>
                          <w:p w14:paraId="780120F6" w14:textId="77777777" w:rsidR="005E0BA3" w:rsidRDefault="005E0BA3" w:rsidP="003E2E74">
                            <w:pPr>
                              <w:rPr>
                                <w:rFonts w:asciiTheme="majorHAnsi" w:hAnsiTheme="majorHAnsi"/>
                                <w:color w:val="C0504D" w:themeColor="accent2"/>
                              </w:rPr>
                            </w:pPr>
                          </w:p>
                          <w:p w14:paraId="5E5A7C85" w14:textId="77777777" w:rsidR="005E0BA3" w:rsidRDefault="005E0BA3" w:rsidP="003E2E74">
                            <w:pPr>
                              <w:rPr>
                                <w:rFonts w:asciiTheme="majorHAnsi" w:hAnsiTheme="majorHAnsi"/>
                                <w:color w:val="C0504D" w:themeColor="accent2"/>
                              </w:rPr>
                            </w:pPr>
                          </w:p>
                          <w:p w14:paraId="5067DD99" w14:textId="77777777" w:rsidR="005E0BA3" w:rsidRDefault="005E0BA3" w:rsidP="003E2E74">
                            <w:pPr>
                              <w:rPr>
                                <w:rFonts w:asciiTheme="majorHAnsi" w:hAnsiTheme="majorHAnsi"/>
                                <w:color w:val="C0504D" w:themeColor="accent2"/>
                              </w:rPr>
                            </w:pPr>
                          </w:p>
                          <w:p w14:paraId="3BAD03E9" w14:textId="77777777" w:rsidR="005E0BA3" w:rsidRDefault="005E0BA3" w:rsidP="003E2E74">
                            <w:pPr>
                              <w:rPr>
                                <w:rFonts w:asciiTheme="majorHAnsi" w:hAnsiTheme="majorHAnsi"/>
                                <w:color w:val="C0504D" w:themeColor="accent2"/>
                              </w:rPr>
                            </w:pPr>
                          </w:p>
                          <w:p w14:paraId="777BC680" w14:textId="77777777" w:rsidR="005E0BA3" w:rsidRPr="00E924B3" w:rsidRDefault="005E0BA3" w:rsidP="003E2E74">
                            <w:pPr>
                              <w:rPr>
                                <w:rFonts w:asciiTheme="majorHAnsi" w:hAnsiTheme="majorHAnsi"/>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55" style="position:absolute;left:0;text-align:left;margin-left:254.45pt;margin-top:8.05pt;width:197.5pt;height:11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" filled="f" strokecolor="black [3213]">
                <v:shadow on="t" opacity="22937f" mv:blur="40000f" origin=",.5" offset="0,23000emu"/>
                <v:textbox>
                  <w:txbxContent>
                    <w:p w14:paraId="46DF1A4F" w14:textId="77777777" w:rsidR="005E0BA3" w:rsidRDefault="005E0BA3" w:rsidP="003E2E74">
                      <w:pPr>
                        <w:rPr>
                          <w:rFonts w:asciiTheme="majorHAnsi" w:hAnsiTheme="majorHAnsi"/>
                          <w:color w:val="C0504D" w:themeColor="accent2"/>
                        </w:rPr>
                      </w:pPr>
                    </w:p>
                    <w:p w14:paraId="780120F6" w14:textId="77777777" w:rsidR="005E0BA3" w:rsidRDefault="005E0BA3" w:rsidP="003E2E74">
                      <w:pPr>
                        <w:rPr>
                          <w:rFonts w:asciiTheme="majorHAnsi" w:hAnsiTheme="majorHAnsi"/>
                          <w:color w:val="C0504D" w:themeColor="accent2"/>
                        </w:rPr>
                      </w:pPr>
                    </w:p>
                    <w:p w14:paraId="5E5A7C85" w14:textId="77777777" w:rsidR="005E0BA3" w:rsidRDefault="005E0BA3" w:rsidP="003E2E74">
                      <w:pPr>
                        <w:rPr>
                          <w:rFonts w:asciiTheme="majorHAnsi" w:hAnsiTheme="majorHAnsi"/>
                          <w:color w:val="C0504D" w:themeColor="accent2"/>
                        </w:rPr>
                      </w:pPr>
                    </w:p>
                    <w:p w14:paraId="5067DD99" w14:textId="77777777" w:rsidR="005E0BA3" w:rsidRDefault="005E0BA3" w:rsidP="003E2E74">
                      <w:pPr>
                        <w:rPr>
                          <w:rFonts w:asciiTheme="majorHAnsi" w:hAnsiTheme="majorHAnsi"/>
                          <w:color w:val="C0504D" w:themeColor="accent2"/>
                        </w:rPr>
                      </w:pPr>
                    </w:p>
                    <w:p w14:paraId="3BAD03E9" w14:textId="77777777" w:rsidR="005E0BA3" w:rsidRDefault="005E0BA3" w:rsidP="003E2E74">
                      <w:pPr>
                        <w:rPr>
                          <w:rFonts w:asciiTheme="majorHAnsi" w:hAnsiTheme="majorHAnsi"/>
                          <w:color w:val="C0504D" w:themeColor="accent2"/>
                        </w:rPr>
                      </w:pPr>
                    </w:p>
                    <w:p w14:paraId="777BC680" w14:textId="77777777" w:rsidR="005E0BA3" w:rsidRPr="00E924B3" w:rsidRDefault="005E0BA3" w:rsidP="003E2E74">
                      <w:pPr>
                        <w:rPr>
                          <w:rFonts w:asciiTheme="majorHAnsi" w:hAnsiTheme="majorHAnsi"/>
                          <w:color w:val="C0504D" w:themeColor="accent2"/>
                        </w:rPr>
                      </w:pPr>
                    </w:p>
                  </w:txbxContent>
                </v:textbox>
                <w10:wrap type="through"/>
              </v:rect>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67808" behindDoc="0" locked="0" layoutInCell="1" allowOverlap="1" wp14:anchorId="54BA538A" wp14:editId="11DC4CA4">
                <wp:simplePos x="0" y="0"/>
                <wp:positionH relativeFrom="column">
                  <wp:posOffset>5323884</wp:posOffset>
                </wp:positionH>
                <wp:positionV relativeFrom="paragraph">
                  <wp:posOffset>178302</wp:posOffset>
                </wp:positionV>
                <wp:extent cx="571500" cy="0"/>
                <wp:effectExtent l="76200" t="101600" r="63500" b="152400"/>
                <wp:wrapNone/>
                <wp:docPr id="110" name="Connecteur droit avec flèche 110"/>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E15420D" id="Connecteur droit avec flèche 110" o:spid="_x0000_s1026" type="#_x0000_t32" style="position:absolute;margin-left:419.2pt;margin-top:14.05pt;width:45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xtywU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" strokecolor="#c0504d [3205]" strokeweight="1.5pt">
                <v:stroke endarrow="block"/>
                <v:shadow on="t" opacity="24903f" mv:blur="40000f" origin=",.5" offset="0,20000emu"/>
              </v:shape>
            </w:pict>
          </mc:Fallback>
        </mc:AlternateContent>
      </w:r>
      <w:r w:rsidR="003E2E74" w:rsidRPr="00F04322">
        <w:rPr>
          <w:rFonts w:asciiTheme="majorHAnsi" w:hAnsiTheme="majorHAnsi"/>
          <w:color w:val="800000"/>
          <w:lang w:val="en-US"/>
        </w:rPr>
        <w:t xml:space="preserve">Les danseurs </w:t>
      </w:r>
      <w:proofErr w:type="spellStart"/>
      <w:r w:rsidR="003E2E74" w:rsidRPr="00F04322">
        <w:rPr>
          <w:rFonts w:asciiTheme="majorHAnsi" w:hAnsiTheme="majorHAnsi"/>
          <w:color w:val="800000"/>
          <w:lang w:val="en-US"/>
        </w:rPr>
        <w:t>son</w:t>
      </w:r>
      <w:r w:rsidR="00F24446" w:rsidRPr="00F04322">
        <w:rPr>
          <w:rFonts w:asciiTheme="majorHAnsi" w:hAnsiTheme="majorHAnsi"/>
          <w:color w:val="800000"/>
          <w:lang w:val="en-US"/>
        </w:rPr>
        <w:t>t</w:t>
      </w:r>
      <w:proofErr w:type="spellEnd"/>
      <w:r w:rsidR="003E2E74" w:rsidRPr="00F04322">
        <w:rPr>
          <w:rFonts w:asciiTheme="majorHAnsi" w:hAnsiTheme="majorHAnsi"/>
          <w:color w:val="800000"/>
          <w:lang w:val="en-US"/>
        </w:rPr>
        <w:t xml:space="preserve"> en coulisse </w:t>
      </w:r>
      <w:proofErr w:type="spellStart"/>
      <w:r w:rsidR="003E2E74" w:rsidRPr="00F04322">
        <w:rPr>
          <w:rFonts w:asciiTheme="majorHAnsi" w:hAnsiTheme="majorHAnsi"/>
          <w:color w:val="800000"/>
          <w:lang w:val="en-US"/>
        </w:rPr>
        <w:t>côté</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jardin</w:t>
      </w:r>
      <w:proofErr w:type="spellEnd"/>
      <w:r w:rsidR="003E2E74" w:rsidRPr="00F04322">
        <w:rPr>
          <w:rFonts w:asciiTheme="majorHAnsi" w:hAnsiTheme="majorHAnsi"/>
          <w:color w:val="800000"/>
          <w:lang w:val="en-US"/>
        </w:rPr>
        <w:t xml:space="preserve"> </w:t>
      </w:r>
      <w:proofErr w:type="gramStart"/>
      <w:r w:rsidR="003E2E74" w:rsidRPr="00F04322">
        <w:rPr>
          <w:rFonts w:asciiTheme="majorHAnsi" w:hAnsiTheme="majorHAnsi"/>
          <w:color w:val="800000"/>
          <w:lang w:val="en-US"/>
        </w:rPr>
        <w:t>et</w:t>
      </w:r>
      <w:proofErr w:type="gramEnd"/>
    </w:p>
    <w:p w14:paraId="0AD36BFE" w14:textId="64BF16D8" w:rsidR="003E2E74" w:rsidRPr="00F04322" w:rsidRDefault="00DA5397" w:rsidP="003E2E74">
      <w:pPr>
        <w:jc w:val="both"/>
        <w:rPr>
          <w:rFonts w:asciiTheme="majorHAnsi" w:hAnsiTheme="majorHAns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66784" behindDoc="0" locked="0" layoutInCell="1" allowOverlap="1" wp14:anchorId="033C3F00" wp14:editId="4F09F491">
                <wp:simplePos x="0" y="0"/>
                <wp:positionH relativeFrom="column">
                  <wp:posOffset>3078497</wp:posOffset>
                </wp:positionH>
                <wp:positionV relativeFrom="paragraph">
                  <wp:posOffset>30634</wp:posOffset>
                </wp:positionV>
                <wp:extent cx="571500" cy="0"/>
                <wp:effectExtent l="50800" t="101600" r="63500" b="152400"/>
                <wp:wrapNone/>
                <wp:docPr id="109" name="Connecteur droit avec flèche 109"/>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FF63E2A" id="Connecteur droit avec flèche 109" o:spid="_x0000_s1026" type="#_x0000_t32" style="position:absolute;margin-left:242.4pt;margin-top:2.4pt;width:4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" strokecolor="#c0504d [3205]" strokeweight="1.5pt">
                <v:stroke endarrow="block"/>
                <v:shadow on="t" opacity="24903f" mv:blur="40000f" origin=",.5" offset="0,20000emu"/>
              </v:shape>
            </w:pict>
          </mc:Fallback>
        </mc:AlternateContent>
      </w:r>
      <w:proofErr w:type="spellStart"/>
      <w:proofErr w:type="gramStart"/>
      <w:r w:rsidR="003E2E74" w:rsidRPr="00F04322">
        <w:rPr>
          <w:rFonts w:asciiTheme="majorHAnsi" w:hAnsiTheme="majorHAnsi"/>
          <w:color w:val="800000"/>
          <w:lang w:val="en-US"/>
        </w:rPr>
        <w:t>côté</w:t>
      </w:r>
      <w:proofErr w:type="spellEnd"/>
      <w:proofErr w:type="gram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cour</w:t>
      </w:r>
      <w:proofErr w:type="spellEnd"/>
      <w:r w:rsidR="003E2E74" w:rsidRPr="00F04322">
        <w:rPr>
          <w:rFonts w:asciiTheme="majorHAnsi" w:hAnsiTheme="majorHAnsi"/>
          <w:color w:val="800000"/>
          <w:lang w:val="en-US"/>
        </w:rPr>
        <w:t>.</w:t>
      </w:r>
    </w:p>
    <w:p w14:paraId="44430B3F" w14:textId="213874B5" w:rsidR="003E2E74" w:rsidRPr="00F04322" w:rsidRDefault="00DA5397" w:rsidP="003E2E74">
      <w:pPr>
        <w:jc w:val="both"/>
        <w:rPr>
          <w:rFonts w:asciiTheme="majorHAnsi" w:hAnsiTheme="majorHAns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73952" behindDoc="0" locked="0" layoutInCell="1" allowOverlap="1" wp14:anchorId="09B2339F" wp14:editId="6953FB18">
                <wp:simplePos x="0" y="0"/>
                <wp:positionH relativeFrom="column">
                  <wp:posOffset>3154148</wp:posOffset>
                </wp:positionH>
                <wp:positionV relativeFrom="paragraph">
                  <wp:posOffset>73179</wp:posOffset>
                </wp:positionV>
                <wp:extent cx="457200" cy="0"/>
                <wp:effectExtent l="50800" t="101600" r="76200" b="152400"/>
                <wp:wrapNone/>
                <wp:docPr id="114" name="Connecteur droit avec flèche 114"/>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D554645" id="Connecteur droit avec flèche 114" o:spid="_x0000_s1026" type="#_x0000_t32" style="position:absolute;margin-left:248.35pt;margin-top:5.75pt;width:36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" strokecolor="#c0504d [3205]" strokeweight="1.5pt">
                <v:stroke endarrow="block"/>
                <v:shadow on="t" opacity="24903f" mv:blur="40000f" origin=",.5" offset="0,20000emu"/>
              </v:shape>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68832" behindDoc="0" locked="0" layoutInCell="1" allowOverlap="1" wp14:anchorId="1B581E75" wp14:editId="333208F3">
                <wp:simplePos x="0" y="0"/>
                <wp:positionH relativeFrom="column">
                  <wp:posOffset>5325154</wp:posOffset>
                </wp:positionH>
                <wp:positionV relativeFrom="paragraph">
                  <wp:posOffset>32267</wp:posOffset>
                </wp:positionV>
                <wp:extent cx="571500" cy="0"/>
                <wp:effectExtent l="76200" t="101600" r="63500" b="152400"/>
                <wp:wrapNone/>
                <wp:docPr id="115" name="Connecteur droit avec flèche 115"/>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503D661" id="Connecteur droit avec flèche 115" o:spid="_x0000_s1026" type="#_x0000_t32" style="position:absolute;margin-left:419.3pt;margin-top:2.55pt;width:4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GDVAY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" strokecolor="#c0504d [3205]" strokeweight="1.5pt">
                <v:stroke endarrow="block"/>
                <v:shadow on="t" opacity="24903f" mv:blur="40000f" origin=",.5" offset="0,20000emu"/>
              </v:shape>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72928" behindDoc="0" locked="0" layoutInCell="1" allowOverlap="1" wp14:anchorId="5CE60D97" wp14:editId="00A4545E">
                <wp:simplePos x="0" y="0"/>
                <wp:positionH relativeFrom="column">
                  <wp:posOffset>5438140</wp:posOffset>
                </wp:positionH>
                <wp:positionV relativeFrom="paragraph">
                  <wp:posOffset>373380</wp:posOffset>
                </wp:positionV>
                <wp:extent cx="457200" cy="0"/>
                <wp:effectExtent l="76200" t="101600" r="50800" b="152400"/>
                <wp:wrapNone/>
                <wp:docPr id="116" name="Connecteur droit avec flèche 116"/>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6194AE5" id="Connecteur droit avec flèche 116" o:spid="_x0000_s1026" type="#_x0000_t32" style="position:absolute;margin-left:428.2pt;margin-top:29.4pt;width:36pt;height:0;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" strokecolor="#c0504d [3205]" strokeweight="1.5pt">
                <v:stroke endarrow="block"/>
                <v:shadow on="t" opacity="24903f" mv:blur="40000f" origin=",.5" offset="0,20000emu"/>
              </v:shape>
            </w:pict>
          </mc:Fallback>
        </mc:AlternateContent>
      </w:r>
      <w:proofErr w:type="spellStart"/>
      <w:r w:rsidR="003E2E74" w:rsidRPr="00F04322">
        <w:rPr>
          <w:rFonts w:asciiTheme="majorHAnsi" w:hAnsiTheme="majorHAnsi"/>
          <w:color w:val="800000"/>
          <w:lang w:val="en-US"/>
        </w:rPr>
        <w:t>Ils</w:t>
      </w:r>
      <w:proofErr w:type="spellEnd"/>
      <w:r w:rsidR="003E2E74" w:rsidRPr="00F04322">
        <w:rPr>
          <w:rFonts w:asciiTheme="majorHAnsi" w:hAnsiTheme="majorHAnsi"/>
          <w:color w:val="800000"/>
          <w:lang w:val="en-US"/>
        </w:rPr>
        <w:t xml:space="preserve"> </w:t>
      </w:r>
      <w:proofErr w:type="gramStart"/>
      <w:r w:rsidR="003E2E74" w:rsidRPr="00F04322">
        <w:rPr>
          <w:rFonts w:asciiTheme="majorHAnsi" w:hAnsiTheme="majorHAnsi"/>
          <w:color w:val="800000"/>
          <w:lang w:val="en-US"/>
        </w:rPr>
        <w:t>et</w:t>
      </w:r>
      <w:proofErr w:type="gram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elles</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traversent</w:t>
      </w:r>
      <w:proofErr w:type="spellEnd"/>
      <w:r w:rsidR="003E2E74" w:rsidRPr="00F04322">
        <w:rPr>
          <w:rFonts w:asciiTheme="majorHAnsi" w:hAnsiTheme="majorHAnsi"/>
          <w:color w:val="800000"/>
          <w:lang w:val="en-US"/>
        </w:rPr>
        <w:t xml:space="preserve"> le plateau sur </w:t>
      </w:r>
      <w:proofErr w:type="spellStart"/>
      <w:r w:rsidR="003E2E74" w:rsidRPr="00F04322">
        <w:rPr>
          <w:rFonts w:asciiTheme="majorHAnsi" w:hAnsiTheme="majorHAnsi"/>
          <w:color w:val="800000"/>
          <w:lang w:val="en-US"/>
        </w:rPr>
        <w:t>une</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ligne</w:t>
      </w:r>
      <w:proofErr w:type="spellEnd"/>
      <w:r w:rsidR="003E2E74" w:rsidRPr="00F04322">
        <w:rPr>
          <w:rFonts w:asciiTheme="majorHAnsi" w:hAnsiTheme="majorHAnsi"/>
          <w:color w:val="800000"/>
          <w:lang w:val="en-US"/>
        </w:rPr>
        <w:t xml:space="preserve"> </w:t>
      </w:r>
    </w:p>
    <w:p w14:paraId="6BE2A764" w14:textId="0DE206F8" w:rsidR="003E2E74" w:rsidRPr="00F04322" w:rsidRDefault="00DA5397" w:rsidP="003E2E74">
      <w:pPr>
        <w:jc w:val="both"/>
        <w:rPr>
          <w:rFonts w:asciiTheme="majorHAnsi" w:hAnsiTheme="majorHAnsi"/>
          <w:i/>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776000" behindDoc="0" locked="0" layoutInCell="1" allowOverlap="1" wp14:anchorId="5646F0F6" wp14:editId="3DD07481">
                <wp:simplePos x="0" y="0"/>
                <wp:positionH relativeFrom="column">
                  <wp:posOffset>3077948</wp:posOffset>
                </wp:positionH>
                <wp:positionV relativeFrom="paragraph">
                  <wp:posOffset>344324</wp:posOffset>
                </wp:positionV>
                <wp:extent cx="571500" cy="0"/>
                <wp:effectExtent l="50800" t="101600" r="63500" b="152400"/>
                <wp:wrapNone/>
                <wp:docPr id="113" name="Connecteur droit avec flèche 113"/>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57CB127" id="Connecteur droit avec flèche 113" o:spid="_x0000_s1026" type="#_x0000_t32" style="position:absolute;margin-left:242.35pt;margin-top:27.1pt;width:4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" strokecolor="#c0504d [3205]" strokeweight="1.5pt">
                <v:stroke endarrow="block"/>
                <v:shadow on="t" opacity="24903f" mv:blur="40000f" origin=",.5" offset="0,20000emu"/>
              </v:shape>
            </w:pict>
          </mc:Fallback>
        </mc:AlternateContent>
      </w:r>
      <w:r w:rsidRPr="00F04322">
        <w:rPr>
          <w:rFonts w:asciiTheme="majorHAnsi" w:hAnsiTheme="majorHAnsi"/>
          <w:b/>
          <w:noProof/>
          <w:color w:val="800000"/>
        </w:rPr>
        <mc:AlternateContent>
          <mc:Choice Requires="wps">
            <w:drawing>
              <wp:anchor distT="0" distB="0" distL="114300" distR="114300" simplePos="0" relativeHeight="251774976" behindDoc="0" locked="0" layoutInCell="1" allowOverlap="1" wp14:anchorId="69585F33" wp14:editId="60294C9F">
                <wp:simplePos x="0" y="0"/>
                <wp:positionH relativeFrom="column">
                  <wp:posOffset>3150510</wp:posOffset>
                </wp:positionH>
                <wp:positionV relativeFrom="paragraph">
                  <wp:posOffset>233749</wp:posOffset>
                </wp:positionV>
                <wp:extent cx="571500" cy="0"/>
                <wp:effectExtent l="50800" t="101600" r="63500" b="152400"/>
                <wp:wrapNone/>
                <wp:docPr id="112" name="Connecteur droit avec flèche 112"/>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8CF55C2" id="Connecteur droit avec flèche 112" o:spid="_x0000_s1026" type="#_x0000_t32" style="position:absolute;margin-left:248.05pt;margin-top:18.4pt;width:4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" strokecolor="#c0504d [3205]" strokeweight="1.5pt">
                <v:stroke endarrow="block"/>
                <v:shadow on="t" opacity="24903f" mv:blur="40000f" origin=",.5" offset="0,20000emu"/>
              </v:shape>
            </w:pict>
          </mc:Fallback>
        </mc:AlternateContent>
      </w:r>
      <w:r w:rsidR="003E2E74" w:rsidRPr="00F04322">
        <w:rPr>
          <w:rFonts w:asciiTheme="majorHAnsi" w:hAnsiTheme="majorHAnsi"/>
          <w:noProof/>
          <w:color w:val="800000"/>
        </w:rPr>
        <mc:AlternateContent>
          <mc:Choice Requires="wps">
            <w:drawing>
              <wp:anchor distT="0" distB="0" distL="114300" distR="114300" simplePos="0" relativeHeight="251777024" behindDoc="0" locked="0" layoutInCell="1" allowOverlap="1" wp14:anchorId="3B454CF3" wp14:editId="18121356">
                <wp:simplePos x="0" y="0"/>
                <wp:positionH relativeFrom="column">
                  <wp:posOffset>3155728</wp:posOffset>
                </wp:positionH>
                <wp:positionV relativeFrom="paragraph">
                  <wp:posOffset>460094</wp:posOffset>
                </wp:positionV>
                <wp:extent cx="342900" cy="0"/>
                <wp:effectExtent l="50800" t="101600" r="63500" b="152400"/>
                <wp:wrapNone/>
                <wp:docPr id="117" name="Connecteur droit avec flèche 117"/>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30A0065" id="Connecteur droit avec flèche 117" o:spid="_x0000_s1026" type="#_x0000_t32" style="position:absolute;margin-left:248.5pt;margin-top:36.25pt;width:27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" strokecolor="#c0504d [3205]" strokeweight="1.5pt">
                <v:stroke endarrow="block"/>
                <v:shadow on="t" opacity="24903f" mv:blur="40000f" origin=",.5" offset="0,20000emu"/>
              </v:shape>
            </w:pict>
          </mc:Fallback>
        </mc:AlternateContent>
      </w:r>
      <w:r w:rsidR="003E2E74" w:rsidRPr="00F04322">
        <w:rPr>
          <w:rFonts w:asciiTheme="majorHAnsi" w:hAnsiTheme="majorHAnsi"/>
          <w:noProof/>
          <w:color w:val="800000"/>
        </w:rPr>
        <mc:AlternateContent>
          <mc:Choice Requires="wps">
            <w:drawing>
              <wp:anchor distT="0" distB="0" distL="114300" distR="114300" simplePos="0" relativeHeight="251769856" behindDoc="0" locked="0" layoutInCell="1" allowOverlap="1" wp14:anchorId="3373F1F3" wp14:editId="502679A5">
                <wp:simplePos x="0" y="0"/>
                <wp:positionH relativeFrom="column">
                  <wp:posOffset>5319690</wp:posOffset>
                </wp:positionH>
                <wp:positionV relativeFrom="paragraph">
                  <wp:posOffset>345159</wp:posOffset>
                </wp:positionV>
                <wp:extent cx="571500" cy="0"/>
                <wp:effectExtent l="76200" t="101600" r="63500" b="152400"/>
                <wp:wrapNone/>
                <wp:docPr id="118" name="Connecteur droit avec flèche 118"/>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D1615B2" id="Connecteur droit avec flèche 118" o:spid="_x0000_s1026" type="#_x0000_t32" style="position:absolute;margin-left:418.85pt;margin-top:27.2pt;width:45pt;height:0;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lTdgU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" strokecolor="#c0504d [3205]" strokeweight="1.5pt">
                <v:stroke endarrow="block"/>
                <v:shadow on="t" opacity="24903f" mv:blur="40000f" origin=",.5" offset="0,20000emu"/>
              </v:shape>
            </w:pict>
          </mc:Fallback>
        </mc:AlternateContent>
      </w:r>
      <w:proofErr w:type="gramStart"/>
      <w:r w:rsidR="003E2E74" w:rsidRPr="00F04322">
        <w:rPr>
          <w:rFonts w:asciiTheme="majorHAnsi" w:hAnsiTheme="majorHAnsi"/>
          <w:color w:val="800000"/>
          <w:lang w:val="en-US"/>
        </w:rPr>
        <w:t>sans</w:t>
      </w:r>
      <w:proofErr w:type="gramEnd"/>
      <w:r w:rsidR="003E2E74" w:rsidRPr="00F04322">
        <w:rPr>
          <w:rFonts w:asciiTheme="majorHAnsi" w:hAnsiTheme="majorHAnsi"/>
          <w:color w:val="800000"/>
          <w:lang w:val="en-US"/>
        </w:rPr>
        <w:t xml:space="preserve"> en changer en </w:t>
      </w:r>
      <w:proofErr w:type="spellStart"/>
      <w:r w:rsidR="003E2E74" w:rsidRPr="00F04322">
        <w:rPr>
          <w:rFonts w:asciiTheme="majorHAnsi" w:hAnsiTheme="majorHAnsi"/>
          <w:color w:val="800000"/>
          <w:lang w:val="en-US"/>
        </w:rPr>
        <w:t>dansant</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sa</w:t>
      </w:r>
      <w:proofErr w:type="spellEnd"/>
      <w:r w:rsidR="003E2E74" w:rsidRPr="00F04322">
        <w:rPr>
          <w:rFonts w:asciiTheme="majorHAnsi" w:hAnsiTheme="majorHAnsi"/>
          <w:color w:val="800000"/>
          <w:lang w:val="en-US"/>
        </w:rPr>
        <w:t xml:space="preserve"> proper phrase qui </w:t>
      </w:r>
      <w:proofErr w:type="spellStart"/>
      <w:r w:rsidR="003E2E74" w:rsidRPr="00F04322">
        <w:rPr>
          <w:rFonts w:asciiTheme="majorHAnsi" w:hAnsiTheme="majorHAnsi"/>
          <w:color w:val="800000"/>
          <w:lang w:val="en-US"/>
        </w:rPr>
        <w:t>dit</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i/>
          <w:color w:val="800000"/>
          <w:lang w:val="en-US"/>
        </w:rPr>
        <w:t>c’est</w:t>
      </w:r>
      <w:proofErr w:type="spellEnd"/>
      <w:r w:rsidR="003E2E74" w:rsidRPr="00F04322">
        <w:rPr>
          <w:rFonts w:asciiTheme="majorHAnsi" w:hAnsiTheme="majorHAnsi"/>
          <w:i/>
          <w:color w:val="800000"/>
          <w:lang w:val="en-US"/>
        </w:rPr>
        <w:t xml:space="preserve"> </w:t>
      </w:r>
      <w:proofErr w:type="spellStart"/>
      <w:r w:rsidR="003E2E74" w:rsidRPr="00F04322">
        <w:rPr>
          <w:rFonts w:asciiTheme="majorHAnsi" w:hAnsiTheme="majorHAnsi"/>
          <w:i/>
          <w:color w:val="800000"/>
          <w:lang w:val="en-US"/>
        </w:rPr>
        <w:t>moi</w:t>
      </w:r>
      <w:proofErr w:type="spellEnd"/>
      <w:r w:rsidR="003E2E74" w:rsidRPr="00F04322">
        <w:rPr>
          <w:rFonts w:asciiTheme="majorHAnsi" w:hAnsiTheme="majorHAnsi"/>
          <w:i/>
          <w:color w:val="800000"/>
          <w:lang w:val="en-US"/>
        </w:rPr>
        <w:t xml:space="preserve">, </w:t>
      </w:r>
      <w:proofErr w:type="spellStart"/>
      <w:r w:rsidR="003E2E74" w:rsidRPr="00F04322">
        <w:rPr>
          <w:rFonts w:asciiTheme="majorHAnsi" w:hAnsiTheme="majorHAnsi"/>
          <w:i/>
          <w:color w:val="800000"/>
          <w:lang w:val="en-US"/>
        </w:rPr>
        <w:t>voici</w:t>
      </w:r>
      <w:proofErr w:type="spellEnd"/>
      <w:r w:rsidR="003E2E74" w:rsidRPr="00F04322">
        <w:rPr>
          <w:rFonts w:asciiTheme="majorHAnsi" w:hAnsiTheme="majorHAnsi"/>
          <w:i/>
          <w:color w:val="800000"/>
          <w:lang w:val="en-US"/>
        </w:rPr>
        <w:t xml:space="preserve"> qui je </w:t>
      </w:r>
      <w:proofErr w:type="spellStart"/>
      <w:r w:rsidR="003E2E74" w:rsidRPr="00F04322">
        <w:rPr>
          <w:rFonts w:asciiTheme="majorHAnsi" w:hAnsiTheme="majorHAnsi"/>
          <w:i/>
          <w:color w:val="800000"/>
          <w:lang w:val="en-US"/>
        </w:rPr>
        <w:t>suis</w:t>
      </w:r>
      <w:proofErr w:type="spellEnd"/>
      <w:r w:rsidR="003E2E74" w:rsidRPr="00F04322">
        <w:rPr>
          <w:rFonts w:asciiTheme="majorHAnsi" w:hAnsiTheme="majorHAnsi"/>
          <w:color w:val="800000"/>
          <w:lang w:val="en-US"/>
        </w:rPr>
        <w:t xml:space="preserve"> sans </w:t>
      </w:r>
      <w:proofErr w:type="spellStart"/>
      <w:r w:rsidR="003E2E74" w:rsidRPr="00F04322">
        <w:rPr>
          <w:rFonts w:asciiTheme="majorHAnsi" w:hAnsiTheme="majorHAnsi"/>
          <w:color w:val="800000"/>
          <w:lang w:val="en-US"/>
        </w:rPr>
        <w:t>s’occuper</w:t>
      </w:r>
      <w:proofErr w:type="spellEnd"/>
      <w:r w:rsidR="003E2E74" w:rsidRPr="00F04322">
        <w:rPr>
          <w:rFonts w:asciiTheme="majorHAnsi" w:hAnsiTheme="majorHAnsi"/>
          <w:color w:val="800000"/>
          <w:lang w:val="en-US"/>
        </w:rPr>
        <w:t xml:space="preserve"> des </w:t>
      </w:r>
      <w:proofErr w:type="spellStart"/>
      <w:r w:rsidR="003E2E74" w:rsidRPr="00F04322">
        <w:rPr>
          <w:rFonts w:asciiTheme="majorHAnsi" w:hAnsiTheme="majorHAnsi"/>
          <w:color w:val="800000"/>
          <w:lang w:val="en-US"/>
        </w:rPr>
        <w:t>autres</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chacun.e</w:t>
      </w:r>
      <w:proofErr w:type="spellEnd"/>
      <w:r w:rsidR="003E2E74" w:rsidRPr="00F04322">
        <w:rPr>
          <w:rFonts w:asciiTheme="majorHAnsi" w:hAnsiTheme="majorHAnsi"/>
          <w:color w:val="800000"/>
          <w:lang w:val="en-US"/>
        </w:rPr>
        <w:t xml:space="preserve"> </w:t>
      </w:r>
      <w:proofErr w:type="spellStart"/>
      <w:r w:rsidR="003E2E74" w:rsidRPr="00F04322">
        <w:rPr>
          <w:rFonts w:asciiTheme="majorHAnsi" w:hAnsiTheme="majorHAnsi"/>
          <w:color w:val="800000"/>
          <w:lang w:val="en-US"/>
        </w:rPr>
        <w:t>dans</w:t>
      </w:r>
      <w:proofErr w:type="spellEnd"/>
      <w:r w:rsidR="003E2E74" w:rsidRPr="00F04322">
        <w:rPr>
          <w:rFonts w:asciiTheme="majorHAnsi" w:hAnsiTheme="majorHAnsi"/>
          <w:color w:val="800000"/>
          <w:lang w:val="en-US"/>
        </w:rPr>
        <w:t xml:space="preserve"> son monde.</w:t>
      </w:r>
    </w:p>
    <w:p w14:paraId="713CA967" w14:textId="5AB02B88" w:rsidR="003E2E74" w:rsidRPr="00F04322" w:rsidRDefault="00DA5397" w:rsidP="003E2E74">
      <w:pPr>
        <w:jc w:val="both"/>
        <w:rPr>
          <w:rFonts w:asciiTheme="majorHAnsi" w:hAnsiTheme="majorHAnsi"/>
          <w:color w:val="800000"/>
          <w:lang w:val="en-US"/>
        </w:rPr>
      </w:pPr>
      <w:r w:rsidRPr="00F04322">
        <w:rPr>
          <w:rFonts w:asciiTheme="majorHAnsi" w:hAnsiTheme="majorHAnsi" w:cs="Arial"/>
          <w:b/>
          <w:noProof/>
          <w:color w:val="800000"/>
        </w:rPr>
        <mc:AlternateContent>
          <mc:Choice Requires="wps">
            <w:drawing>
              <wp:anchor distT="0" distB="0" distL="114300" distR="114300" simplePos="0" relativeHeight="251778048" behindDoc="0" locked="0" layoutInCell="1" allowOverlap="1" wp14:anchorId="1694A526" wp14:editId="4F689989">
                <wp:simplePos x="0" y="0"/>
                <wp:positionH relativeFrom="column">
                  <wp:posOffset>3152775</wp:posOffset>
                </wp:positionH>
                <wp:positionV relativeFrom="paragraph">
                  <wp:posOffset>243377</wp:posOffset>
                </wp:positionV>
                <wp:extent cx="571500" cy="0"/>
                <wp:effectExtent l="50800" t="101600" r="63500" b="152400"/>
                <wp:wrapNone/>
                <wp:docPr id="119" name="Connecteur droit avec flèche 119"/>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12287FC" id="Connecteur droit avec flèche 119" o:spid="_x0000_s1026" type="#_x0000_t32" style="position:absolute;margin-left:248.25pt;margin-top:19.15pt;width:4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" strokecolor="#c0504d [3205]" strokeweight="1.5pt">
                <v:stroke endarrow="block"/>
                <v:shadow on="t" opacity="24903f" mv:blur="40000f" origin=",.5" offset="0,20000emu"/>
              </v:shape>
            </w:pict>
          </mc:Fallback>
        </mc:AlternateContent>
      </w:r>
      <w:r w:rsidR="003E2E74" w:rsidRPr="00F04322">
        <w:rPr>
          <w:rFonts w:asciiTheme="majorHAnsi" w:hAnsiTheme="majorHAnsi" w:cs="Arial"/>
          <w:b/>
          <w:noProof/>
          <w:color w:val="800000"/>
        </w:rPr>
        <mc:AlternateContent>
          <mc:Choice Requires="wps">
            <w:drawing>
              <wp:anchor distT="0" distB="0" distL="114300" distR="114300" simplePos="0" relativeHeight="251771904" behindDoc="0" locked="0" layoutInCell="1" allowOverlap="1" wp14:anchorId="3E7BFA25" wp14:editId="2A8DB2FE">
                <wp:simplePos x="0" y="0"/>
                <wp:positionH relativeFrom="column">
                  <wp:posOffset>5319690</wp:posOffset>
                </wp:positionH>
                <wp:positionV relativeFrom="paragraph">
                  <wp:posOffset>131918</wp:posOffset>
                </wp:positionV>
                <wp:extent cx="457200" cy="0"/>
                <wp:effectExtent l="76200" t="101600" r="50800" b="152400"/>
                <wp:wrapNone/>
                <wp:docPr id="120" name="Connecteur droit avec flèche 120"/>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DE48E0A" id="Connecteur droit avec flèche 120" o:spid="_x0000_s1026" type="#_x0000_t32" style="position:absolute;margin-left:418.85pt;margin-top:10.4pt;width:36pt;height:0;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" strokecolor="#c0504d [3205]" strokeweight="1.5pt">
                <v:stroke endarrow="block"/>
                <v:shadow on="t" opacity="24903f" mv:blur="40000f" origin=",.5" offset="0,20000emu"/>
              </v:shape>
            </w:pict>
          </mc:Fallback>
        </mc:AlternateContent>
      </w:r>
      <w:r w:rsidR="003E2E74" w:rsidRPr="00F04322">
        <w:rPr>
          <w:rFonts w:asciiTheme="majorHAnsi" w:hAnsiTheme="majorHAnsi"/>
          <w:b/>
          <w:noProof/>
          <w:color w:val="800000"/>
        </w:rPr>
        <mc:AlternateContent>
          <mc:Choice Requires="wps">
            <w:drawing>
              <wp:anchor distT="0" distB="0" distL="114300" distR="114300" simplePos="0" relativeHeight="251770880" behindDoc="0" locked="0" layoutInCell="1" allowOverlap="1" wp14:anchorId="45B998D7" wp14:editId="712103FF">
                <wp:simplePos x="0" y="0"/>
                <wp:positionH relativeFrom="column">
                  <wp:posOffset>5324519</wp:posOffset>
                </wp:positionH>
                <wp:positionV relativeFrom="paragraph">
                  <wp:posOffset>18637</wp:posOffset>
                </wp:positionV>
                <wp:extent cx="571500" cy="0"/>
                <wp:effectExtent l="76200" t="101600" r="63500" b="152400"/>
                <wp:wrapNone/>
                <wp:docPr id="121" name="Connecteur droit avec flèche 121"/>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53F8AF6F" id="Connecteur droit avec flèche 121" o:spid="_x0000_s1026" type="#_x0000_t32" style="position:absolute;margin-left:419.25pt;margin-top:1.45pt;width:45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" strokecolor="#c0504d [3205]" strokeweight="1.5pt">
                <v:stroke endarrow="block"/>
                <v:shadow on="t" opacity="24903f" mv:blur="40000f" origin=",.5" offset="0,20000emu"/>
              </v:shape>
            </w:pict>
          </mc:Fallback>
        </mc:AlternateContent>
      </w:r>
      <w:proofErr w:type="spellStart"/>
      <w:r w:rsidR="003E2E74" w:rsidRPr="00F04322">
        <w:rPr>
          <w:rFonts w:asciiTheme="majorHAnsi" w:hAnsiTheme="majorHAnsi"/>
          <w:color w:val="800000"/>
          <w:lang w:val="en-US"/>
        </w:rPr>
        <w:t>Règle</w:t>
      </w:r>
      <w:proofErr w:type="spellEnd"/>
      <w:r w:rsidR="003E2E74" w:rsidRPr="00F04322">
        <w:rPr>
          <w:rFonts w:asciiTheme="majorHAnsi" w:hAnsiTheme="majorHAnsi"/>
          <w:color w:val="800000"/>
          <w:lang w:val="en-US"/>
        </w:rPr>
        <w:t xml:space="preserve">: au </w:t>
      </w:r>
      <w:proofErr w:type="spellStart"/>
      <w:r w:rsidR="003E2E74" w:rsidRPr="00F04322">
        <w:rPr>
          <w:rFonts w:asciiTheme="majorHAnsi" w:hAnsiTheme="majorHAnsi"/>
          <w:color w:val="800000"/>
          <w:lang w:val="en-US"/>
        </w:rPr>
        <w:t>moins</w:t>
      </w:r>
      <w:proofErr w:type="spellEnd"/>
      <w:r w:rsidR="003E2E74" w:rsidRPr="00F04322">
        <w:rPr>
          <w:rFonts w:asciiTheme="majorHAnsi" w:hAnsiTheme="majorHAnsi"/>
          <w:color w:val="800000"/>
          <w:lang w:val="en-US"/>
        </w:rPr>
        <w:t xml:space="preserve"> 5 danseurs sur le plateau, pas plus de 8.</w:t>
      </w:r>
    </w:p>
    <w:p w14:paraId="3F3BBAD8" w14:textId="3195CB97" w:rsidR="003E2E74" w:rsidRPr="00F04322" w:rsidRDefault="003E2E74" w:rsidP="003E2E74">
      <w:pPr>
        <w:jc w:val="both"/>
        <w:rPr>
          <w:rFonts w:asciiTheme="majorHAnsi" w:hAnsiTheme="majorHAnsi"/>
          <w:color w:val="800000"/>
          <w:lang w:val="en-US"/>
        </w:rPr>
      </w:pPr>
    </w:p>
    <w:p w14:paraId="7AD70118" w14:textId="2B0BA340" w:rsidR="00DA5397" w:rsidRPr="00F04322" w:rsidRDefault="00DA5397" w:rsidP="003E2E74">
      <w:pPr>
        <w:jc w:val="both"/>
        <w:rPr>
          <w:rFonts w:asciiTheme="majorHAnsi" w:hAnsiTheme="majorHAnsi"/>
          <w:b/>
          <w:i/>
          <w:color w:val="800000"/>
          <w:lang w:val="en-US"/>
        </w:rPr>
      </w:pPr>
      <w:r w:rsidRPr="00F04322">
        <w:rPr>
          <w:rFonts w:asciiTheme="majorHAnsi" w:hAnsiTheme="majorHAnsi"/>
          <w:b/>
          <w:i/>
          <w:color w:val="800000"/>
          <w:lang w:val="en-US"/>
        </w:rPr>
        <w:t>Transition</w:t>
      </w:r>
    </w:p>
    <w:p w14:paraId="7882A889" w14:textId="2CA71D9B" w:rsidR="00DA5397" w:rsidRPr="00F04322" w:rsidRDefault="00DA5397" w:rsidP="003E2E74">
      <w:pPr>
        <w:jc w:val="both"/>
        <w:rPr>
          <w:rFonts w:asciiTheme="majorHAnsi" w:hAnsiTheme="majorHAnsi"/>
          <w:color w:val="800000"/>
          <w:lang w:val="en-US"/>
        </w:rPr>
      </w:pPr>
      <w:r w:rsidRPr="00F04322">
        <w:rPr>
          <w:rFonts w:asciiTheme="majorHAnsi" w:hAnsiTheme="majorHAnsi"/>
          <w:color w:val="800000"/>
          <w:lang w:val="en-US"/>
        </w:rPr>
        <w:t xml:space="preserve">A la fin, tout le monde </w:t>
      </w:r>
      <w:proofErr w:type="spellStart"/>
      <w:r w:rsidRPr="00F04322">
        <w:rPr>
          <w:rFonts w:asciiTheme="majorHAnsi" w:hAnsiTheme="majorHAnsi"/>
          <w:color w:val="800000"/>
          <w:lang w:val="en-US"/>
        </w:rPr>
        <w:t>reste</w:t>
      </w:r>
      <w:proofErr w:type="spellEnd"/>
      <w:r w:rsidRPr="00F04322">
        <w:rPr>
          <w:rFonts w:asciiTheme="majorHAnsi" w:hAnsiTheme="majorHAnsi"/>
          <w:color w:val="800000"/>
          <w:lang w:val="en-US"/>
        </w:rPr>
        <w:t xml:space="preserve"> sur le </w:t>
      </w:r>
      <w:proofErr w:type="spellStart"/>
      <w:r w:rsidRPr="00F04322">
        <w:rPr>
          <w:rFonts w:asciiTheme="majorHAnsi" w:hAnsiTheme="majorHAnsi"/>
          <w:color w:val="800000"/>
          <w:lang w:val="en-US"/>
        </w:rPr>
        <w:t>plateau</w:t>
      </w:r>
      <w:proofErr w:type="gramStart"/>
      <w:r w:rsidRPr="00F04322">
        <w:rPr>
          <w:rFonts w:asciiTheme="majorHAnsi" w:hAnsiTheme="majorHAnsi"/>
          <w:color w:val="800000"/>
          <w:lang w:val="en-US"/>
        </w:rPr>
        <w:t>,un</w:t>
      </w:r>
      <w:proofErr w:type="spellEnd"/>
      <w:proofErr w:type="gramEnd"/>
      <w:r w:rsidRPr="00F04322">
        <w:rPr>
          <w:rFonts w:asciiTheme="majorHAnsi" w:hAnsiTheme="majorHAnsi"/>
          <w:color w:val="800000"/>
          <w:lang w:val="en-US"/>
        </w:rPr>
        <w:t xml:space="preserve"> danseur </w:t>
      </w:r>
      <w:proofErr w:type="spellStart"/>
      <w:r w:rsidRPr="00F04322">
        <w:rPr>
          <w:rFonts w:asciiTheme="majorHAnsi" w:hAnsiTheme="majorHAnsi"/>
          <w:color w:val="800000"/>
          <w:lang w:val="en-US"/>
        </w:rPr>
        <w:t>déclenche</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une</w:t>
      </w:r>
      <w:proofErr w:type="spellEnd"/>
      <w:r w:rsidRPr="00F04322">
        <w:rPr>
          <w:rFonts w:asciiTheme="majorHAnsi" w:hAnsiTheme="majorHAnsi"/>
          <w:color w:val="800000"/>
          <w:lang w:val="en-US"/>
        </w:rPr>
        <w:t xml:space="preserve"> </w:t>
      </w:r>
      <w:proofErr w:type="spellStart"/>
      <w:r w:rsidRPr="00F04322">
        <w:rPr>
          <w:rFonts w:asciiTheme="majorHAnsi" w:hAnsiTheme="majorHAnsi"/>
          <w:color w:val="800000"/>
          <w:lang w:val="en-US"/>
        </w:rPr>
        <w:t>marche</w:t>
      </w:r>
      <w:proofErr w:type="spellEnd"/>
      <w:r w:rsidRPr="00F04322">
        <w:rPr>
          <w:rFonts w:asciiTheme="majorHAnsi" w:hAnsiTheme="majorHAnsi"/>
          <w:color w:val="800000"/>
          <w:lang w:val="en-US"/>
        </w:rPr>
        <w:t xml:space="preserve"> pour </w:t>
      </w:r>
      <w:proofErr w:type="spellStart"/>
      <w:r w:rsidRPr="00F04322">
        <w:rPr>
          <w:rFonts w:asciiTheme="majorHAnsi" w:hAnsiTheme="majorHAnsi"/>
          <w:color w:val="800000"/>
          <w:lang w:val="en-US"/>
        </w:rPr>
        <w:t>aller</w:t>
      </w:r>
      <w:proofErr w:type="spellEnd"/>
      <w:r w:rsidRPr="00F04322">
        <w:rPr>
          <w:rFonts w:asciiTheme="majorHAnsi" w:hAnsiTheme="majorHAnsi"/>
          <w:color w:val="800000"/>
          <w:lang w:val="en-US"/>
        </w:rPr>
        <w:t xml:space="preserve"> se positioner sur la </w:t>
      </w:r>
      <w:proofErr w:type="spellStart"/>
      <w:r w:rsidRPr="00F04322">
        <w:rPr>
          <w:rFonts w:asciiTheme="majorHAnsi" w:hAnsiTheme="majorHAnsi"/>
          <w:color w:val="800000"/>
          <w:lang w:val="en-US"/>
        </w:rPr>
        <w:t>diagonale</w:t>
      </w:r>
      <w:proofErr w:type="spellEnd"/>
      <w:r w:rsidRPr="00F04322">
        <w:rPr>
          <w:rFonts w:asciiTheme="majorHAnsi" w:hAnsiTheme="majorHAnsi"/>
          <w:color w:val="800000"/>
          <w:lang w:val="en-US"/>
        </w:rPr>
        <w:t xml:space="preserve"> de </w:t>
      </w:r>
      <w:proofErr w:type="spellStart"/>
      <w:r w:rsidRPr="00F04322">
        <w:rPr>
          <w:rFonts w:asciiTheme="majorHAnsi" w:hAnsiTheme="majorHAnsi"/>
          <w:color w:val="800000"/>
          <w:lang w:val="en-US"/>
        </w:rPr>
        <w:t>retrait</w:t>
      </w:r>
      <w:proofErr w:type="spellEnd"/>
      <w:r w:rsidRPr="00F04322">
        <w:rPr>
          <w:rFonts w:asciiTheme="majorHAnsi" w:hAnsiTheme="majorHAnsi"/>
          <w:color w:val="800000"/>
          <w:lang w:val="en-US"/>
        </w:rPr>
        <w:t>.</w:t>
      </w:r>
    </w:p>
    <w:p w14:paraId="47888B40" w14:textId="77777777" w:rsidR="00DA5397" w:rsidRPr="00F04322" w:rsidRDefault="00DA5397" w:rsidP="003E2E74">
      <w:pPr>
        <w:jc w:val="both"/>
        <w:rPr>
          <w:rFonts w:asciiTheme="majorHAnsi" w:hAnsiTheme="majorHAnsi"/>
          <w:b/>
          <w:i/>
          <w:color w:val="800000"/>
          <w:lang w:val="en-US"/>
        </w:rPr>
      </w:pPr>
    </w:p>
    <w:p w14:paraId="5C52FD46" w14:textId="77777777" w:rsidR="00DA5397" w:rsidRPr="00F04322" w:rsidRDefault="00DA5397" w:rsidP="003E2E74">
      <w:pPr>
        <w:jc w:val="both"/>
        <w:rPr>
          <w:rFonts w:asciiTheme="majorHAnsi" w:hAnsiTheme="majorHAnsi"/>
          <w:b/>
          <w:i/>
          <w:color w:val="800000"/>
          <w:lang w:val="en-US"/>
        </w:rPr>
      </w:pPr>
    </w:p>
    <w:p w14:paraId="19C21CFF" w14:textId="60E67FD1" w:rsidR="003E2E74" w:rsidRPr="00F04322" w:rsidRDefault="00DA5397" w:rsidP="003E2E74">
      <w:pPr>
        <w:jc w:val="both"/>
        <w:rPr>
          <w:rFonts w:asciiTheme="majorHAnsi" w:hAnsiTheme="majorHAnsi"/>
          <w:b/>
          <w:i/>
          <w:color w:val="800000"/>
          <w:lang w:val="en-US"/>
        </w:rPr>
      </w:pPr>
      <w:r w:rsidRPr="00F04322">
        <w:rPr>
          <w:rFonts w:asciiTheme="majorHAnsi" w:hAnsiTheme="majorHAnsi"/>
          <w:noProof/>
          <w:color w:val="800000"/>
        </w:rPr>
        <w:lastRenderedPageBreak/>
        <mc:AlternateContent>
          <mc:Choice Requires="wps">
            <w:drawing>
              <wp:anchor distT="0" distB="0" distL="114300" distR="114300" simplePos="0" relativeHeight="251804672" behindDoc="0" locked="0" layoutInCell="1" allowOverlap="1" wp14:anchorId="3786D9F2" wp14:editId="0FA149D6">
                <wp:simplePos x="0" y="0"/>
                <wp:positionH relativeFrom="column">
                  <wp:posOffset>3307715</wp:posOffset>
                </wp:positionH>
                <wp:positionV relativeFrom="paragraph">
                  <wp:posOffset>124460</wp:posOffset>
                </wp:positionV>
                <wp:extent cx="2508250" cy="1489710"/>
                <wp:effectExtent l="50800" t="25400" r="82550" b="110490"/>
                <wp:wrapThrough wrapText="bothSides">
                  <wp:wrapPolygon edited="0">
                    <wp:start x="-437" y="-368"/>
                    <wp:lineTo x="-437" y="22834"/>
                    <wp:lineTo x="22092" y="22834"/>
                    <wp:lineTo x="22092" y="-368"/>
                    <wp:lineTo x="-437" y="-368"/>
                  </wp:wrapPolygon>
                </wp:wrapThrough>
                <wp:docPr id="37" name="Rectangle 37"/>
                <wp:cNvGraphicFramePr/>
                <a:graphic xmlns:a="http://schemas.openxmlformats.org/drawingml/2006/main">
                  <a:graphicData uri="http://schemas.microsoft.com/office/word/2010/wordprocessingShape">
                    <wps:wsp>
                      <wps:cNvSpPr/>
                      <wps:spPr>
                        <a:xfrm>
                          <a:off x="0" y="0"/>
                          <a:ext cx="2508250" cy="1489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5B727" id="Rectangle 37" o:spid="_x0000_s1026" style="position:absolute;margin-left:260.45pt;margin-top:9.8pt;width:197.5pt;height:117.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" filled="f" strokecolor="black [3213]">
                <v:shadow on="t" opacity="22937f" mv:blur="40000f" origin=",.5" offset="0,23000emu"/>
                <w10:wrap type="through"/>
              </v:rect>
            </w:pict>
          </mc:Fallback>
        </mc:AlternateContent>
      </w:r>
      <w:r w:rsidR="003E2E74" w:rsidRPr="00F04322">
        <w:rPr>
          <w:rFonts w:asciiTheme="majorHAnsi" w:hAnsiTheme="majorHAnsi"/>
          <w:b/>
          <w:i/>
          <w:color w:val="800000"/>
          <w:lang w:val="en-US"/>
        </w:rPr>
        <w:t>2e tableau</w:t>
      </w:r>
    </w:p>
    <w:p w14:paraId="61F9B596" w14:textId="05C27223" w:rsidR="00140796" w:rsidRPr="00F04322" w:rsidRDefault="00755736" w:rsidP="003E2E74">
      <w:pPr>
        <w:jc w:val="both"/>
        <w:rPr>
          <w:rFonts w:asciiTheme="majorHAnsi" w:hAnsiTheme="majorHAnsi"/>
          <w:color w:val="800000"/>
          <w:lang w:val="en-US"/>
        </w:rPr>
      </w:pPr>
      <w:r w:rsidRPr="00F04322">
        <w:rPr>
          <w:rFonts w:eastAsia="Calibri" w:cs="Times New Roman"/>
          <w:noProof/>
          <w:color w:val="800000"/>
        </w:rPr>
        <mc:AlternateContent>
          <mc:Choice Requires="wps">
            <w:drawing>
              <wp:anchor distT="0" distB="0" distL="114300" distR="114300" simplePos="0" relativeHeight="251806720" behindDoc="0" locked="0" layoutInCell="1" allowOverlap="1" wp14:anchorId="526ABE8C" wp14:editId="2B5D2F96">
                <wp:simplePos x="0" y="0"/>
                <wp:positionH relativeFrom="column">
                  <wp:posOffset>3602404</wp:posOffset>
                </wp:positionH>
                <wp:positionV relativeFrom="paragraph">
                  <wp:posOffset>58273</wp:posOffset>
                </wp:positionV>
                <wp:extent cx="1826098" cy="794666"/>
                <wp:effectExtent l="50800" t="25400" r="79375" b="94615"/>
                <wp:wrapNone/>
                <wp:docPr id="38" name="Connecteur droit 38"/>
                <wp:cNvGraphicFramePr/>
                <a:graphic xmlns:a="http://schemas.openxmlformats.org/drawingml/2006/main">
                  <a:graphicData uri="http://schemas.microsoft.com/office/word/2010/wordprocessingShape">
                    <wps:wsp>
                      <wps:cNvCnPr/>
                      <wps:spPr>
                        <a:xfrm flipV="1">
                          <a:off x="0" y="0"/>
                          <a:ext cx="1826098" cy="794666"/>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602B88" id="Connecteur droit 38"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65pt,4.6pt" to="427.45pt,6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" strokecolor="#c0504d [3205]" strokeweight="2pt">
                <v:shadow on="t" opacity="24903f" mv:blur="40000f" origin=",.5" offset="0,20000emu"/>
              </v:line>
            </w:pict>
          </mc:Fallback>
        </mc:AlternateContent>
      </w:r>
    </w:p>
    <w:p w14:paraId="584E6C71" w14:textId="3BAE3E08" w:rsidR="003E2E74" w:rsidRPr="00F04322" w:rsidRDefault="00140796" w:rsidP="00140796">
      <w:pPr>
        <w:pStyle w:val="Paragraphedeliste"/>
        <w:numPr>
          <w:ilvl w:val="0"/>
          <w:numId w:val="9"/>
        </w:numPr>
        <w:jc w:val="both"/>
        <w:rPr>
          <w:rFonts w:asciiTheme="majorHAnsi" w:hAnsiTheme="majorHAnsi"/>
          <w:color w:val="800000"/>
          <w:lang w:val="en-US"/>
        </w:rPr>
      </w:pPr>
      <w:proofErr w:type="spellStart"/>
      <w:r w:rsidRPr="00F04322">
        <w:rPr>
          <w:rFonts w:asciiTheme="majorHAnsi" w:hAnsiTheme="majorHAnsi"/>
          <w:color w:val="800000"/>
          <w:lang w:val="en-US"/>
        </w:rPr>
        <w:t>L</w:t>
      </w:r>
      <w:r w:rsidRPr="00F04322">
        <w:rPr>
          <w:rFonts w:asciiTheme="majorHAnsi" w:hAnsiTheme="majorHAnsi"/>
          <w:i/>
          <w:color w:val="800000"/>
          <w:lang w:val="en-US"/>
        </w:rPr>
        <w:t>’opposition</w:t>
      </w:r>
      <w:proofErr w:type="spellEnd"/>
    </w:p>
    <w:p w14:paraId="6ACFEE7E" w14:textId="498B5496" w:rsidR="00DA5397" w:rsidRPr="00F04322" w:rsidRDefault="00DA5397" w:rsidP="00DA5397">
      <w:pPr>
        <w:rPr>
          <w:rFonts w:asciiTheme="majorHAnsi" w:hAnsiTheme="majorHAnsi"/>
          <w:color w:val="800000"/>
        </w:rPr>
      </w:pPr>
      <w:r w:rsidRPr="00F04322">
        <w:rPr>
          <w:rFonts w:asciiTheme="majorHAnsi" w:eastAsia="Calibri" w:hAnsiTheme="majorHAnsi" w:cs="Times New Roman"/>
          <w:noProof/>
          <w:color w:val="800000"/>
        </w:rPr>
        <mc:AlternateContent>
          <mc:Choice Requires="wps">
            <w:drawing>
              <wp:anchor distT="0" distB="0" distL="114300" distR="114300" simplePos="0" relativeHeight="251805696" behindDoc="0" locked="0" layoutInCell="1" allowOverlap="1" wp14:anchorId="41639DAF" wp14:editId="6289AEE3">
                <wp:simplePos x="0" y="0"/>
                <wp:positionH relativeFrom="column">
                  <wp:posOffset>3754950</wp:posOffset>
                </wp:positionH>
                <wp:positionV relativeFrom="paragraph">
                  <wp:posOffset>28722</wp:posOffset>
                </wp:positionV>
                <wp:extent cx="1829642" cy="800868"/>
                <wp:effectExtent l="50800" t="25400" r="75565" b="88265"/>
                <wp:wrapNone/>
                <wp:docPr id="39" name="Connecteur droit 39"/>
                <wp:cNvGraphicFramePr/>
                <a:graphic xmlns:a="http://schemas.openxmlformats.org/drawingml/2006/main">
                  <a:graphicData uri="http://schemas.microsoft.com/office/word/2010/wordprocessingShape">
                    <wps:wsp>
                      <wps:cNvCnPr/>
                      <wps:spPr>
                        <a:xfrm flipV="1">
                          <a:off x="0" y="0"/>
                          <a:ext cx="1829642" cy="800868"/>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1E3A5D" id="Connecteur droit 39"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2.25pt" to="439.7pt,6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" strokecolor="#c0504d [3205]" strokeweight="2pt">
                <v:shadow on="t" opacity="24903f" mv:blur="40000f" origin=",.5" offset="0,20000emu"/>
              </v:line>
            </w:pict>
          </mc:Fallback>
        </mc:AlternateContent>
      </w:r>
      <w:r w:rsidRPr="00F04322">
        <w:rPr>
          <w:rFonts w:asciiTheme="majorHAnsi" w:hAnsiTheme="majorHAnsi"/>
          <w:color w:val="800000"/>
        </w:rPr>
        <w:t>Les danseurs sont sur 2 lignes, face à face sur la diagonale de retrait.</w:t>
      </w:r>
    </w:p>
    <w:p w14:paraId="3C80787D" w14:textId="026F7629" w:rsidR="00DA5397" w:rsidRPr="00F04322" w:rsidRDefault="00DA5397" w:rsidP="00DA5397">
      <w:pPr>
        <w:rPr>
          <w:rFonts w:asciiTheme="majorHAnsi" w:hAnsiTheme="majorHAnsi"/>
          <w:color w:val="800000"/>
        </w:rPr>
      </w:pPr>
      <w:r w:rsidRPr="00F04322">
        <w:rPr>
          <w:rFonts w:asciiTheme="majorHAnsi" w:hAnsiTheme="majorHAnsi"/>
          <w:color w:val="800000"/>
        </w:rPr>
        <w:t>En dialogue, ils se lancent et reçoivent des coups.</w:t>
      </w:r>
    </w:p>
    <w:p w14:paraId="13A029C7" w14:textId="1BFC0DB9" w:rsidR="00DA5397" w:rsidRPr="00F04322" w:rsidRDefault="00DA5397" w:rsidP="00DA5397">
      <w:pPr>
        <w:rPr>
          <w:rFonts w:asciiTheme="majorHAnsi" w:hAnsiTheme="majorHAnsi"/>
          <w:color w:val="800000"/>
        </w:rPr>
      </w:pPr>
      <w:r w:rsidRPr="00F04322">
        <w:rPr>
          <w:rFonts w:asciiTheme="majorHAnsi" w:hAnsiTheme="majorHAnsi"/>
          <w:color w:val="800000"/>
        </w:rPr>
        <w:t>10 coups, arrêt sur image entre chaque d’au moins 5s.</w:t>
      </w:r>
    </w:p>
    <w:p w14:paraId="45FD4DDC" w14:textId="63478C82" w:rsidR="00DA5397" w:rsidRPr="00F04322" w:rsidRDefault="00DA5397" w:rsidP="00DA5397">
      <w:pPr>
        <w:rPr>
          <w:rFonts w:asciiTheme="majorHAnsi" w:hAnsiTheme="majorHAnsi"/>
          <w:color w:val="800000"/>
        </w:rPr>
      </w:pPr>
    </w:p>
    <w:p w14:paraId="21A0D4F4" w14:textId="3B733C92" w:rsidR="00DA5397" w:rsidRPr="00F04322" w:rsidRDefault="00DA5397" w:rsidP="00DA5397">
      <w:pPr>
        <w:rPr>
          <w:rFonts w:asciiTheme="majorHAnsi" w:eastAsia="Calibri" w:hAnsiTheme="majorHAnsi" w:cs="Times New Roman"/>
          <w:color w:val="800000"/>
        </w:rPr>
      </w:pPr>
    </w:p>
    <w:p w14:paraId="32165AED" w14:textId="4EE76EE7" w:rsidR="00DA5397" w:rsidRPr="00F04322" w:rsidRDefault="00715C0C" w:rsidP="00DA5397">
      <w:pPr>
        <w:rPr>
          <w:ins w:id="10" w:author="Sylvaine DUBOZ" w:date="2017-02-08T10:45:00Z"/>
          <w:rFonts w:asciiTheme="majorHAnsi" w:eastAsia="Calibri" w:hAnsiTheme="majorHAnsi" w:cs="Times New Roman"/>
          <w:color w:val="800000"/>
        </w:rPr>
      </w:pPr>
      <w:r w:rsidRPr="00F04322">
        <w:rPr>
          <w:rFonts w:asciiTheme="majorHAnsi" w:eastAsia="Calibri" w:hAnsiTheme="majorHAnsi" w:cs="Times New Roman"/>
          <w:noProof/>
          <w:color w:val="800000"/>
        </w:rPr>
        <mc:AlternateContent>
          <mc:Choice Requires="wps">
            <w:drawing>
              <wp:anchor distT="0" distB="0" distL="114300" distR="114300" simplePos="0" relativeHeight="251813888" behindDoc="0" locked="0" layoutInCell="1" allowOverlap="1" wp14:anchorId="7CF3FBD4" wp14:editId="116E2A08">
                <wp:simplePos x="0" y="0"/>
                <wp:positionH relativeFrom="column">
                  <wp:posOffset>3220085</wp:posOffset>
                </wp:positionH>
                <wp:positionV relativeFrom="paragraph">
                  <wp:posOffset>99695</wp:posOffset>
                </wp:positionV>
                <wp:extent cx="2513965" cy="1487170"/>
                <wp:effectExtent l="50800" t="25400" r="76835" b="113030"/>
                <wp:wrapThrough wrapText="bothSides">
                  <wp:wrapPolygon edited="0">
                    <wp:start x="-436" y="-369"/>
                    <wp:lineTo x="-436" y="22873"/>
                    <wp:lineTo x="22042" y="22873"/>
                    <wp:lineTo x="22042" y="-369"/>
                    <wp:lineTo x="-436" y="-369"/>
                  </wp:wrapPolygon>
                </wp:wrapThrough>
                <wp:docPr id="50" name="Rectangle 50"/>
                <wp:cNvGraphicFramePr/>
                <a:graphic xmlns:a="http://schemas.openxmlformats.org/drawingml/2006/main">
                  <a:graphicData uri="http://schemas.microsoft.com/office/word/2010/wordprocessingShape">
                    <wps:wsp>
                      <wps:cNvSpPr/>
                      <wps:spPr>
                        <a:xfrm>
                          <a:off x="0" y="0"/>
                          <a:ext cx="2513965" cy="1487170"/>
                        </a:xfrm>
                        <a:prstGeom prst="rect">
                          <a:avLst/>
                        </a:prstGeom>
                        <a:noFill/>
                        <a:ln>
                          <a:solidFill>
                            <a:srgbClr val="C0504D"/>
                          </a:solidFill>
                        </a:ln>
                      </wps:spPr>
                      <wps:style>
                        <a:lnRef idx="1">
                          <a:schemeClr val="accent1"/>
                        </a:lnRef>
                        <a:fillRef idx="3">
                          <a:schemeClr val="accent1"/>
                        </a:fillRef>
                        <a:effectRef idx="2">
                          <a:schemeClr val="accent1"/>
                        </a:effectRef>
                        <a:fontRef idx="minor">
                          <a:schemeClr val="lt1"/>
                        </a:fontRef>
                      </wps:style>
                      <wps:txbx>
                        <w:txbxContent>
                          <w:p w14:paraId="21F3D49F" w14:textId="74250469" w:rsidR="005E0BA3" w:rsidRDefault="005E0BA3" w:rsidP="00715C0C">
                            <w:pPr>
                              <w:jc w:val="center"/>
                              <w:rPr>
                                <w:rFonts w:asciiTheme="majorHAnsi" w:hAnsiTheme="majorHAnsi"/>
                                <w:color w:val="C0504D"/>
                                <w:sz w:val="20"/>
                                <w:szCs w:val="20"/>
                              </w:rPr>
                            </w:pPr>
                            <w:r w:rsidRPr="00715C0C">
                              <w:rPr>
                                <w:rFonts w:asciiTheme="majorHAnsi" w:hAnsiTheme="majorHAnsi"/>
                                <w:color w:val="C0504D"/>
                                <w:sz w:val="20"/>
                                <w:szCs w:val="20"/>
                              </w:rPr>
                              <w:t>XX</w:t>
                            </w:r>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31960F22" w14:textId="77777777" w:rsidR="005E0BA3" w:rsidRDefault="005E0BA3" w:rsidP="00715C0C">
                            <w:pPr>
                              <w:jc w:val="center"/>
                              <w:rPr>
                                <w:rFonts w:asciiTheme="majorHAnsi" w:hAnsiTheme="majorHAnsi"/>
                                <w:color w:val="C0504D"/>
                                <w:sz w:val="20"/>
                                <w:szCs w:val="20"/>
                              </w:rPr>
                            </w:pPr>
                          </w:p>
                          <w:p w14:paraId="143DBC1C" w14:textId="64CF68C9"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
                          <w:p w14:paraId="58181CEE" w14:textId="77777777" w:rsidR="005E0BA3" w:rsidRDefault="005E0BA3" w:rsidP="00715C0C">
                            <w:pPr>
                              <w:jc w:val="center"/>
                              <w:rPr>
                                <w:rFonts w:asciiTheme="majorHAnsi" w:hAnsiTheme="majorHAnsi"/>
                                <w:color w:val="C0504D"/>
                                <w:sz w:val="20"/>
                                <w:szCs w:val="20"/>
                              </w:rPr>
                            </w:pPr>
                          </w:p>
                          <w:p w14:paraId="176637AB" w14:textId="41CB88F6"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790C3D5B"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
                          <w:p w14:paraId="000DC755" w14:textId="6A74FB11"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2BA4C060" w14:textId="77777777" w:rsidR="005E0BA3" w:rsidRDefault="005E0BA3" w:rsidP="00715C0C">
                            <w:pPr>
                              <w:jc w:val="center"/>
                              <w:rPr>
                                <w:rFonts w:asciiTheme="majorHAnsi" w:hAnsiTheme="majorHAnsi"/>
                                <w:color w:val="C0504D"/>
                                <w:sz w:val="20"/>
                                <w:szCs w:val="20"/>
                              </w:rPr>
                            </w:pPr>
                          </w:p>
                          <w:p w14:paraId="24D09AA3" w14:textId="4C3A86D0"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71C9226C" w14:textId="4A4F1CFE" w:rsidR="005E0BA3" w:rsidRDefault="005E0BA3" w:rsidP="00715C0C">
                            <w:pPr>
                              <w:rPr>
                                <w:rFonts w:asciiTheme="majorHAnsi" w:hAnsiTheme="majorHAnsi"/>
                                <w:color w:val="C0504D"/>
                                <w:sz w:val="20"/>
                                <w:szCs w:val="20"/>
                              </w:rPr>
                            </w:pPr>
                          </w:p>
                          <w:p w14:paraId="440DA8B3" w14:textId="659AD5ED"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  </w:t>
                            </w:r>
                          </w:p>
                          <w:p w14:paraId="36370D76" w14:textId="77777777" w:rsidR="005E0BA3" w:rsidRDefault="005E0BA3" w:rsidP="00715C0C">
                            <w:pPr>
                              <w:jc w:val="center"/>
                              <w:rPr>
                                <w:rFonts w:asciiTheme="majorHAnsi" w:hAnsiTheme="majorHAnsi"/>
                                <w:color w:val="C0504D"/>
                                <w:sz w:val="20"/>
                                <w:szCs w:val="20"/>
                              </w:rPr>
                            </w:pPr>
                          </w:p>
                          <w:p w14:paraId="23E8082B" w14:textId="5B0DA9C7" w:rsidR="005E0BA3" w:rsidRPr="00715C0C"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56" style="position:absolute;margin-left:253.55pt;margin-top:7.85pt;width:197.95pt;height:117.1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" filled="f" strokecolor="#c0504d">
                <v:shadow on="t" opacity="22937f" mv:blur="40000f" origin=",.5" offset="0,23000emu"/>
                <v:textbox>
                  <w:txbxContent>
                    <w:p w14:paraId="21F3D49F" w14:textId="74250469" w:rsidR="005E0BA3" w:rsidRDefault="005E0BA3" w:rsidP="00715C0C">
                      <w:pPr>
                        <w:jc w:val="center"/>
                        <w:rPr>
                          <w:rFonts w:asciiTheme="majorHAnsi" w:hAnsiTheme="majorHAnsi"/>
                          <w:color w:val="C0504D"/>
                          <w:sz w:val="20"/>
                          <w:szCs w:val="20"/>
                        </w:rPr>
                      </w:pPr>
                      <w:r w:rsidRPr="00715C0C">
                        <w:rPr>
                          <w:rFonts w:asciiTheme="majorHAnsi" w:hAnsiTheme="majorHAnsi"/>
                          <w:color w:val="C0504D"/>
                          <w:sz w:val="20"/>
                          <w:szCs w:val="20"/>
                        </w:rPr>
                        <w:t>XX</w:t>
                      </w:r>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31960F22" w14:textId="77777777" w:rsidR="005E0BA3" w:rsidRDefault="005E0BA3" w:rsidP="00715C0C">
                      <w:pPr>
                        <w:jc w:val="center"/>
                        <w:rPr>
                          <w:rFonts w:asciiTheme="majorHAnsi" w:hAnsiTheme="majorHAnsi"/>
                          <w:color w:val="C0504D"/>
                          <w:sz w:val="20"/>
                          <w:szCs w:val="20"/>
                        </w:rPr>
                      </w:pPr>
                    </w:p>
                    <w:p w14:paraId="143DBC1C" w14:textId="64CF68C9"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
                    <w:p w14:paraId="58181CEE" w14:textId="77777777" w:rsidR="005E0BA3" w:rsidRDefault="005E0BA3" w:rsidP="00715C0C">
                      <w:pPr>
                        <w:jc w:val="center"/>
                        <w:rPr>
                          <w:rFonts w:asciiTheme="majorHAnsi" w:hAnsiTheme="majorHAnsi"/>
                          <w:color w:val="C0504D"/>
                          <w:sz w:val="20"/>
                          <w:szCs w:val="20"/>
                        </w:rPr>
                      </w:pPr>
                    </w:p>
                    <w:p w14:paraId="176637AB" w14:textId="41CB88F6"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790C3D5B"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
                    <w:p w14:paraId="000DC755" w14:textId="6A74FB11"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2BA4C060" w14:textId="77777777" w:rsidR="005E0BA3" w:rsidRDefault="005E0BA3" w:rsidP="00715C0C">
                      <w:pPr>
                        <w:jc w:val="center"/>
                        <w:rPr>
                          <w:rFonts w:asciiTheme="majorHAnsi" w:hAnsiTheme="majorHAnsi"/>
                          <w:color w:val="C0504D"/>
                          <w:sz w:val="20"/>
                          <w:szCs w:val="20"/>
                        </w:rPr>
                      </w:pPr>
                    </w:p>
                    <w:p w14:paraId="24D09AA3" w14:textId="4C3A86D0"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71C9226C" w14:textId="4A4F1CFE" w:rsidR="005E0BA3" w:rsidRDefault="005E0BA3" w:rsidP="00715C0C">
                      <w:pPr>
                        <w:rPr>
                          <w:rFonts w:asciiTheme="majorHAnsi" w:hAnsiTheme="majorHAnsi"/>
                          <w:color w:val="C0504D"/>
                          <w:sz w:val="20"/>
                          <w:szCs w:val="20"/>
                        </w:rPr>
                      </w:pPr>
                    </w:p>
                    <w:p w14:paraId="440DA8B3" w14:textId="659AD5ED"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  </w:t>
                      </w:r>
                    </w:p>
                    <w:p w14:paraId="36370D76" w14:textId="77777777" w:rsidR="005E0BA3" w:rsidRDefault="005E0BA3" w:rsidP="00715C0C">
                      <w:pPr>
                        <w:jc w:val="center"/>
                        <w:rPr>
                          <w:rFonts w:asciiTheme="majorHAnsi" w:hAnsiTheme="majorHAnsi"/>
                          <w:color w:val="C0504D"/>
                          <w:sz w:val="20"/>
                          <w:szCs w:val="20"/>
                        </w:rPr>
                      </w:pPr>
                    </w:p>
                    <w:p w14:paraId="23E8082B" w14:textId="5B0DA9C7" w:rsidR="005E0BA3" w:rsidRPr="00715C0C"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                </w:t>
                      </w:r>
                    </w:p>
                  </w:txbxContent>
                </v:textbox>
                <w10:wrap type="through"/>
              </v:rect>
            </w:pict>
          </mc:Fallback>
        </mc:AlternateContent>
      </w:r>
    </w:p>
    <w:p w14:paraId="60C5891B" w14:textId="243891CE" w:rsidR="00755736" w:rsidRPr="00F04322" w:rsidRDefault="00755736" w:rsidP="00755736">
      <w:pPr>
        <w:pStyle w:val="Paragraphedeliste"/>
        <w:numPr>
          <w:ilvl w:val="0"/>
          <w:numId w:val="9"/>
        </w:numPr>
        <w:rPr>
          <w:rFonts w:asciiTheme="majorHAnsi" w:hAnsiTheme="majorHAnsi" w:cs="Arial"/>
          <w:i/>
          <w:color w:val="800000"/>
        </w:rPr>
      </w:pPr>
      <w:r w:rsidRPr="00F04322">
        <w:rPr>
          <w:rFonts w:asciiTheme="majorHAnsi" w:hAnsiTheme="majorHAnsi" w:cs="Arial"/>
          <w:i/>
          <w:color w:val="800000"/>
        </w:rPr>
        <w:t>Le passage entre combat, lutte et découverte de l’autre</w:t>
      </w:r>
    </w:p>
    <w:p w14:paraId="23FCEE0B" w14:textId="51EF3CBB" w:rsidR="00140796" w:rsidRPr="00F04322" w:rsidRDefault="00140796" w:rsidP="00DA5397">
      <w:pPr>
        <w:rPr>
          <w:rFonts w:asciiTheme="majorHAnsi" w:eastAsia="Calibri" w:hAnsiTheme="majorHAnsi" w:cs="Times New Roman"/>
          <w:color w:val="800000"/>
        </w:rPr>
      </w:pPr>
      <w:r w:rsidRPr="00F04322">
        <w:rPr>
          <w:rFonts w:asciiTheme="majorHAnsi" w:eastAsia="Calibri" w:hAnsiTheme="majorHAnsi" w:cs="Times New Roman"/>
          <w:color w:val="800000"/>
        </w:rPr>
        <w:t>Le duo qui va se positionner en avant-scène et côté cour déclenche le changement en quittant la diagonale.</w:t>
      </w:r>
    </w:p>
    <w:p w14:paraId="1EAAF81D" w14:textId="65F07FBD" w:rsidR="00DA5397" w:rsidRPr="00F04322" w:rsidRDefault="00DA5397" w:rsidP="00DA5397">
      <w:pPr>
        <w:rPr>
          <w:rFonts w:asciiTheme="majorHAnsi" w:eastAsia="Calibri" w:hAnsiTheme="majorHAnsi" w:cs="Times New Roman"/>
          <w:color w:val="800000"/>
        </w:rPr>
      </w:pPr>
    </w:p>
    <w:p w14:paraId="1FFD24FD" w14:textId="57BBA772" w:rsidR="00DA5397" w:rsidRPr="00F04322" w:rsidRDefault="00755736" w:rsidP="00DA5397">
      <w:pPr>
        <w:rPr>
          <w:rFonts w:asciiTheme="majorHAnsi" w:eastAsia="Calibri" w:hAnsiTheme="majorHAnsi" w:cs="Times New Roman"/>
          <w:color w:val="800000"/>
        </w:rPr>
      </w:pPr>
      <w:r w:rsidRPr="00F04322">
        <w:rPr>
          <w:rFonts w:asciiTheme="majorHAnsi" w:eastAsia="Calibri" w:hAnsiTheme="majorHAnsi" w:cs="Times New Roman"/>
          <w:color w:val="800000"/>
        </w:rPr>
        <w:t>Unisson des duos 1 et unisson des duos 2</w:t>
      </w:r>
    </w:p>
    <w:p w14:paraId="4D80B714" w14:textId="57D6D49F" w:rsidR="00DA5397" w:rsidRPr="00F04322" w:rsidRDefault="00DA5397" w:rsidP="00DA5397">
      <w:pPr>
        <w:rPr>
          <w:rFonts w:asciiTheme="majorHAnsi" w:eastAsia="Calibri" w:hAnsiTheme="majorHAnsi" w:cs="Times New Roman"/>
          <w:color w:val="800000"/>
        </w:rPr>
      </w:pPr>
    </w:p>
    <w:p w14:paraId="5DFC6ACE" w14:textId="5E8D5617" w:rsidR="00DA5397" w:rsidRPr="00F04322" w:rsidRDefault="00DA5397" w:rsidP="00DA5397">
      <w:pPr>
        <w:rPr>
          <w:rFonts w:asciiTheme="majorHAnsi" w:eastAsia="Calibri" w:hAnsiTheme="majorHAnsi" w:cs="Times New Roman"/>
          <w:color w:val="800000"/>
        </w:rPr>
      </w:pPr>
    </w:p>
    <w:p w14:paraId="379A5A4C" w14:textId="6E8B6AB9" w:rsidR="00DA5397" w:rsidRPr="00F04322" w:rsidRDefault="00DA5397" w:rsidP="00DA5397">
      <w:pPr>
        <w:rPr>
          <w:rFonts w:asciiTheme="majorHAnsi" w:eastAsia="Calibri" w:hAnsiTheme="majorHAnsi" w:cs="Times New Roman"/>
          <w:color w:val="800000"/>
        </w:rPr>
      </w:pPr>
    </w:p>
    <w:p w14:paraId="53A30F74" w14:textId="172DDA07" w:rsidR="003E2E74" w:rsidRPr="00F04322" w:rsidRDefault="007F14DE" w:rsidP="003E2E74">
      <w:pPr>
        <w:jc w:val="both"/>
        <w:rPr>
          <w:rFonts w:asciiTheme="majorHAnsi" w:hAnsiTheme="majorHAnsi"/>
          <w:b/>
          <w:color w:val="800000"/>
          <w:lang w:val="en-US"/>
        </w:rPr>
      </w:pPr>
      <w:r w:rsidRPr="00F04322">
        <w:rPr>
          <w:rFonts w:asciiTheme="majorHAnsi" w:hAnsiTheme="majorHAnsi"/>
          <w:b/>
          <w:i/>
          <w:noProof/>
          <w:color w:val="800000"/>
        </w:rPr>
        <mc:AlternateContent>
          <mc:Choice Requires="wps">
            <w:drawing>
              <wp:anchor distT="0" distB="0" distL="114300" distR="114300" simplePos="0" relativeHeight="251808768" behindDoc="0" locked="0" layoutInCell="1" allowOverlap="1" wp14:anchorId="39FEE43B" wp14:editId="7FDF3192">
                <wp:simplePos x="0" y="0"/>
                <wp:positionH relativeFrom="column">
                  <wp:posOffset>3303905</wp:posOffset>
                </wp:positionH>
                <wp:positionV relativeFrom="paragraph">
                  <wp:posOffset>170180</wp:posOffset>
                </wp:positionV>
                <wp:extent cx="2590165" cy="1492250"/>
                <wp:effectExtent l="50800" t="25400" r="76835" b="107950"/>
                <wp:wrapThrough wrapText="bothSides">
                  <wp:wrapPolygon edited="0">
                    <wp:start x="-424" y="-368"/>
                    <wp:lineTo x="-424" y="22795"/>
                    <wp:lineTo x="22029" y="22795"/>
                    <wp:lineTo x="22029" y="-368"/>
                    <wp:lineTo x="-424" y="-368"/>
                  </wp:wrapPolygon>
                </wp:wrapThrough>
                <wp:docPr id="44" name="Rectangle 44"/>
                <wp:cNvGraphicFramePr/>
                <a:graphic xmlns:a="http://schemas.openxmlformats.org/drawingml/2006/main">
                  <a:graphicData uri="http://schemas.microsoft.com/office/word/2010/wordprocessingShape">
                    <wps:wsp>
                      <wps:cNvSpPr/>
                      <wps:spPr>
                        <a:xfrm>
                          <a:off x="0" y="0"/>
                          <a:ext cx="2590165" cy="14922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F0DD41" id="Rectangle 44" o:spid="_x0000_s1026" style="position:absolute;margin-left:260.15pt;margin-top:13.4pt;width:203.95pt;height:1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" filled="f" strokecolor="black [3213]">
                <v:shadow on="t" opacity="22937f" mv:blur="40000f" origin=",.5" offset="0,23000emu"/>
                <w10:wrap type="through"/>
              </v:rect>
            </w:pict>
          </mc:Fallback>
        </mc:AlternateContent>
      </w:r>
      <w:r w:rsidRPr="00F04322">
        <w:rPr>
          <w:rFonts w:asciiTheme="majorHAnsi" w:hAnsiTheme="majorHAnsi"/>
          <w:b/>
          <w:i/>
          <w:noProof/>
          <w:color w:val="800000"/>
        </w:rPr>
        <mc:AlternateContent>
          <mc:Choice Requires="wps">
            <w:drawing>
              <wp:anchor distT="0" distB="0" distL="114300" distR="114300" simplePos="0" relativeHeight="251810816" behindDoc="0" locked="0" layoutInCell="1" allowOverlap="1" wp14:anchorId="0C882283" wp14:editId="5511EF8C">
                <wp:simplePos x="0" y="0"/>
                <wp:positionH relativeFrom="column">
                  <wp:posOffset>3299753</wp:posOffset>
                </wp:positionH>
                <wp:positionV relativeFrom="paragraph">
                  <wp:posOffset>178923</wp:posOffset>
                </wp:positionV>
                <wp:extent cx="2603554" cy="1240978"/>
                <wp:effectExtent l="50800" t="25400" r="88900" b="105410"/>
                <wp:wrapNone/>
                <wp:docPr id="7" name="Forme libre 7"/>
                <wp:cNvGraphicFramePr/>
                <a:graphic xmlns:a="http://schemas.openxmlformats.org/drawingml/2006/main">
                  <a:graphicData uri="http://schemas.microsoft.com/office/word/2010/wordprocessingShape">
                    <wps:wsp>
                      <wps:cNvSpPr/>
                      <wps:spPr>
                        <a:xfrm>
                          <a:off x="0" y="0"/>
                          <a:ext cx="2603554" cy="1240978"/>
                        </a:xfrm>
                        <a:custGeom>
                          <a:avLst/>
                          <a:gdLst>
                            <a:gd name="connsiteX0" fmla="*/ 1147411 w 2603554"/>
                            <a:gd name="connsiteY0" fmla="*/ 263706 h 1240978"/>
                            <a:gd name="connsiteX1" fmla="*/ 608150 w 2603554"/>
                            <a:gd name="connsiteY1" fmla="*/ 943645 h 1240978"/>
                            <a:gd name="connsiteX2" fmla="*/ 1694488 w 2603554"/>
                            <a:gd name="connsiteY2" fmla="*/ 1021799 h 1240978"/>
                            <a:gd name="connsiteX3" fmla="*/ 1694488 w 2603554"/>
                            <a:gd name="connsiteY3" fmla="*/ 279337 h 1240978"/>
                            <a:gd name="connsiteX4" fmla="*/ 2241565 w 2603554"/>
                            <a:gd name="connsiteY4" fmla="*/ 294968 h 1240978"/>
                            <a:gd name="connsiteX5" fmla="*/ 404950 w 2603554"/>
                            <a:gd name="connsiteY5" fmla="*/ 1240629 h 1240978"/>
                            <a:gd name="connsiteX6" fmla="*/ 225196 w 2603554"/>
                            <a:gd name="connsiteY6" fmla="*/ 177737 h 1240978"/>
                            <a:gd name="connsiteX7" fmla="*/ 1514735 w 2603554"/>
                            <a:gd name="connsiteY7" fmla="*/ 443460 h 1240978"/>
                            <a:gd name="connsiteX8" fmla="*/ 1225565 w 2603554"/>
                            <a:gd name="connsiteY8" fmla="*/ 1178106 h 1240978"/>
                            <a:gd name="connsiteX9" fmla="*/ 1022365 w 2603554"/>
                            <a:gd name="connsiteY9" fmla="*/ 146476 h 1240978"/>
                            <a:gd name="connsiteX10" fmla="*/ 2319719 w 2603554"/>
                            <a:gd name="connsiteY10" fmla="*/ 107399 h 1240978"/>
                            <a:gd name="connsiteX11" fmla="*/ 2413504 w 2603554"/>
                            <a:gd name="connsiteY11" fmla="*/ 1092137 h 1240978"/>
                            <a:gd name="connsiteX12" fmla="*/ 154858 w 2603554"/>
                            <a:gd name="connsiteY12" fmla="*/ 1076506 h 1240978"/>
                            <a:gd name="connsiteX13" fmla="*/ 193935 w 2603554"/>
                            <a:gd name="connsiteY13" fmla="*/ 1084322 h 1240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03554" h="1240978">
                              <a:moveTo>
                                <a:pt x="1147411" y="263706"/>
                              </a:moveTo>
                              <a:cubicBezTo>
                                <a:pt x="832191" y="540501"/>
                                <a:pt x="516971" y="817296"/>
                                <a:pt x="608150" y="943645"/>
                              </a:cubicBezTo>
                              <a:cubicBezTo>
                                <a:pt x="699329" y="1069994"/>
                                <a:pt x="1513432" y="1132517"/>
                                <a:pt x="1694488" y="1021799"/>
                              </a:cubicBezTo>
                              <a:cubicBezTo>
                                <a:pt x="1875544" y="911081"/>
                                <a:pt x="1603309" y="400475"/>
                                <a:pt x="1694488" y="279337"/>
                              </a:cubicBezTo>
                              <a:cubicBezTo>
                                <a:pt x="1785667" y="158199"/>
                                <a:pt x="2456488" y="134753"/>
                                <a:pt x="2241565" y="294968"/>
                              </a:cubicBezTo>
                              <a:cubicBezTo>
                                <a:pt x="2026642" y="455183"/>
                                <a:pt x="741011" y="1260168"/>
                                <a:pt x="404950" y="1240629"/>
                              </a:cubicBezTo>
                              <a:cubicBezTo>
                                <a:pt x="68888" y="1221091"/>
                                <a:pt x="40232" y="310598"/>
                                <a:pt x="225196" y="177737"/>
                              </a:cubicBezTo>
                              <a:cubicBezTo>
                                <a:pt x="410160" y="44876"/>
                                <a:pt x="1348007" y="276732"/>
                                <a:pt x="1514735" y="443460"/>
                              </a:cubicBezTo>
                              <a:cubicBezTo>
                                <a:pt x="1681463" y="610188"/>
                                <a:pt x="1307627" y="1227603"/>
                                <a:pt x="1225565" y="1178106"/>
                              </a:cubicBezTo>
                              <a:cubicBezTo>
                                <a:pt x="1143503" y="1128609"/>
                                <a:pt x="840006" y="324927"/>
                                <a:pt x="1022365" y="146476"/>
                              </a:cubicBezTo>
                              <a:cubicBezTo>
                                <a:pt x="1204724" y="-31975"/>
                                <a:pt x="2087863" y="-50211"/>
                                <a:pt x="2319719" y="107399"/>
                              </a:cubicBezTo>
                              <a:cubicBezTo>
                                <a:pt x="2551575" y="265009"/>
                                <a:pt x="2774314" y="930619"/>
                                <a:pt x="2413504" y="1092137"/>
                              </a:cubicBezTo>
                              <a:cubicBezTo>
                                <a:pt x="2052694" y="1253655"/>
                                <a:pt x="154858" y="1076506"/>
                                <a:pt x="154858" y="1076506"/>
                              </a:cubicBezTo>
                              <a:cubicBezTo>
                                <a:pt x="-215070" y="1075204"/>
                                <a:pt x="193935" y="1084322"/>
                                <a:pt x="193935" y="1084322"/>
                              </a:cubicBezTo>
                            </a:path>
                          </a:pathLst>
                        </a:custGeom>
                        <a:noFill/>
                        <a:ln w="127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230B82E" id="Forme libre 48" o:spid="_x0000_s1026" style="position:absolute;margin-left:259.8pt;margin-top:14.1pt;width:205pt;height:97.7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2603554,12409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" path="m1147411,263706c832191,540501,516971,817296,608150,943645,699329,1069994,1513432,1132517,1694488,1021799,1875544,911081,1603309,400475,1694488,279337,1785667,158199,2456488,134753,2241565,294968,2026642,455183,741011,1260168,404950,1240629,68888,1221091,40232,310598,225196,177737,410160,44876,1348007,276732,1514735,443460,1681463,610188,1307627,1227603,1225565,1178106,1143503,1128609,840006,324927,1022365,146476,1204724,-31975,2087863,-50211,2319719,107399,2551575,265009,2774314,930619,2413504,1092137,2052694,1253655,154858,1076506,154858,1076506,-215070,1075204,193935,1084322,193935,1084322e" filled="f" strokecolor="#c0504d [3205]" strokeweight="1pt">
                <v:shadow on="t" opacity="22937f" mv:blur="40000f" origin=",.5" offset="0,23000emu"/>
                <v:path arrowok="t" o:connecttype="custom" o:connectlocs="1147411,263706;608150,943645;1694488,1021799;1694488,279337;2241565,294968;404950,1240629;225196,177737;1514735,443460;1225565,1178106;1022365,146476;2319719,107399;2413504,1092137;154858,1076506;193935,1084322" o:connectangles="0,0,0,0,0,0,0,0,0,0,0,0,0,0"/>
              </v:shape>
            </w:pict>
          </mc:Fallback>
        </mc:AlternateContent>
      </w:r>
    </w:p>
    <w:p w14:paraId="3194BE44" w14:textId="42F2D0C6" w:rsidR="003E2E74" w:rsidRPr="00F04322" w:rsidRDefault="00755736" w:rsidP="003E2E74">
      <w:pPr>
        <w:jc w:val="both"/>
        <w:rPr>
          <w:rFonts w:asciiTheme="majorHAnsi" w:hAnsiTheme="majorHAnsi"/>
          <w:b/>
          <w:color w:val="800000"/>
          <w:lang w:val="en-US"/>
        </w:rPr>
      </w:pPr>
      <w:r w:rsidRPr="00F04322">
        <w:rPr>
          <w:rFonts w:asciiTheme="majorHAnsi" w:hAnsiTheme="majorHAnsi"/>
          <w:b/>
          <w:noProof/>
          <w:color w:val="800000"/>
        </w:rPr>
        <mc:AlternateContent>
          <mc:Choice Requires="wps">
            <w:drawing>
              <wp:anchor distT="0" distB="0" distL="114300" distR="114300" simplePos="0" relativeHeight="251809792" behindDoc="0" locked="0" layoutInCell="1" allowOverlap="1" wp14:anchorId="7B5D86DC" wp14:editId="73CDF975">
                <wp:simplePos x="0" y="0"/>
                <wp:positionH relativeFrom="column">
                  <wp:posOffset>3562155</wp:posOffset>
                </wp:positionH>
                <wp:positionV relativeFrom="paragraph">
                  <wp:posOffset>67650</wp:posOffset>
                </wp:positionV>
                <wp:extent cx="2038659" cy="1134771"/>
                <wp:effectExtent l="50800" t="25400" r="69850" b="109855"/>
                <wp:wrapNone/>
                <wp:docPr id="23" name="Forme libre 23"/>
                <wp:cNvGraphicFramePr/>
                <a:graphic xmlns:a="http://schemas.openxmlformats.org/drawingml/2006/main">
                  <a:graphicData uri="http://schemas.microsoft.com/office/word/2010/wordprocessingShape">
                    <wps:wsp>
                      <wps:cNvSpPr/>
                      <wps:spPr>
                        <a:xfrm>
                          <a:off x="0" y="0"/>
                          <a:ext cx="2038659" cy="1134771"/>
                        </a:xfrm>
                        <a:custGeom>
                          <a:avLst/>
                          <a:gdLst>
                            <a:gd name="connsiteX0" fmla="*/ 0 w 2038659"/>
                            <a:gd name="connsiteY0" fmla="*/ 323412 h 1134771"/>
                            <a:gd name="connsiteX1" fmla="*/ 367323 w 2038659"/>
                            <a:gd name="connsiteY1" fmla="*/ 299966 h 1134771"/>
                            <a:gd name="connsiteX2" fmla="*/ 375138 w 2038659"/>
                            <a:gd name="connsiteY2" fmla="*/ 643843 h 1134771"/>
                            <a:gd name="connsiteX3" fmla="*/ 1195753 w 2038659"/>
                            <a:gd name="connsiteY3" fmla="*/ 659474 h 1134771"/>
                            <a:gd name="connsiteX4" fmla="*/ 1305169 w 2038659"/>
                            <a:gd name="connsiteY4" fmla="*/ 120212 h 1134771"/>
                            <a:gd name="connsiteX5" fmla="*/ 1867877 w 2038659"/>
                            <a:gd name="connsiteY5" fmla="*/ 73320 h 1134771"/>
                            <a:gd name="connsiteX6" fmla="*/ 1946030 w 2038659"/>
                            <a:gd name="connsiteY6" fmla="*/ 972089 h 1134771"/>
                            <a:gd name="connsiteX7" fmla="*/ 664307 w 2038659"/>
                            <a:gd name="connsiteY7" fmla="*/ 1065874 h 1134771"/>
                            <a:gd name="connsiteX8" fmla="*/ 609600 w 2038659"/>
                            <a:gd name="connsiteY8" fmla="*/ 221812 h 1134771"/>
                            <a:gd name="connsiteX9" fmla="*/ 609600 w 2038659"/>
                            <a:gd name="connsiteY9" fmla="*/ 229628 h 1134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38659" h="1134771">
                              <a:moveTo>
                                <a:pt x="0" y="323412"/>
                              </a:moveTo>
                              <a:cubicBezTo>
                                <a:pt x="152400" y="284986"/>
                                <a:pt x="304800" y="246561"/>
                                <a:pt x="367323" y="299966"/>
                              </a:cubicBezTo>
                              <a:cubicBezTo>
                                <a:pt x="429846" y="353371"/>
                                <a:pt x="237066" y="583925"/>
                                <a:pt x="375138" y="643843"/>
                              </a:cubicBezTo>
                              <a:cubicBezTo>
                                <a:pt x="513210" y="703761"/>
                                <a:pt x="1040748" y="746746"/>
                                <a:pt x="1195753" y="659474"/>
                              </a:cubicBezTo>
                              <a:cubicBezTo>
                                <a:pt x="1350758" y="572202"/>
                                <a:pt x="1193148" y="217904"/>
                                <a:pt x="1305169" y="120212"/>
                              </a:cubicBezTo>
                              <a:cubicBezTo>
                                <a:pt x="1417190" y="22520"/>
                                <a:pt x="1761067" y="-68659"/>
                                <a:pt x="1867877" y="73320"/>
                              </a:cubicBezTo>
                              <a:cubicBezTo>
                                <a:pt x="1974687" y="215299"/>
                                <a:pt x="2146625" y="806663"/>
                                <a:pt x="1946030" y="972089"/>
                              </a:cubicBezTo>
                              <a:cubicBezTo>
                                <a:pt x="1745435" y="1137515"/>
                                <a:pt x="887045" y="1190920"/>
                                <a:pt x="664307" y="1065874"/>
                              </a:cubicBezTo>
                              <a:cubicBezTo>
                                <a:pt x="441569" y="940828"/>
                                <a:pt x="618718" y="361186"/>
                                <a:pt x="609600" y="221812"/>
                              </a:cubicBezTo>
                              <a:cubicBezTo>
                                <a:pt x="600482" y="82438"/>
                                <a:pt x="609600" y="229628"/>
                                <a:pt x="609600" y="229628"/>
                              </a:cubicBezTo>
                            </a:path>
                          </a:pathLst>
                        </a:custGeom>
                        <a:noFill/>
                        <a:ln w="127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B5081B" id="Forme libre 47" o:spid="_x0000_s1026" style="position:absolute;margin-left:280.5pt;margin-top:5.35pt;width:160.5pt;height:89.3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2038659,11347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" path="m0,323412c152400,284986,304800,246561,367323,299966,429846,353371,237066,583925,375138,643843,513210,703761,1040748,746746,1195753,659474,1350758,572202,1193148,217904,1305169,120212,1417190,22520,1761067,-68659,1867877,73320,1974687,215299,2146625,806663,1946030,972089,1745435,1137515,887045,1190920,664307,1065874,441569,940828,618718,361186,609600,221812,600482,82438,609600,229628,609600,229628e" filled="f" strokecolor="#c0504d [3205]" strokeweight="1pt">
                <v:shadow on="t" opacity="22937f" mv:blur="40000f" origin=",.5" offset="0,23000emu"/>
                <v:path arrowok="t" o:connecttype="custom" o:connectlocs="0,323412;367323,299966;375138,643843;1195753,659474;1305169,120212;1867877,73320;1946030,972089;664307,1065874;609600,221812;609600,229628" o:connectangles="0,0,0,0,0,0,0,0,0,0"/>
              </v:shape>
            </w:pict>
          </mc:Fallback>
        </mc:AlternateContent>
      </w:r>
    </w:p>
    <w:p w14:paraId="47335C17" w14:textId="66D98063" w:rsidR="003E2E74" w:rsidRPr="00F04322" w:rsidRDefault="00755736" w:rsidP="003E2E74">
      <w:pPr>
        <w:jc w:val="both"/>
        <w:rPr>
          <w:rFonts w:asciiTheme="majorHAnsi" w:hAnsiTheme="majorHAnsi"/>
          <w:b/>
          <w:i/>
          <w:color w:val="800000"/>
          <w:lang w:val="en-US"/>
        </w:rPr>
      </w:pPr>
      <w:r w:rsidRPr="00F04322">
        <w:rPr>
          <w:rFonts w:asciiTheme="majorHAnsi" w:hAnsiTheme="majorHAnsi"/>
          <w:b/>
          <w:i/>
          <w:color w:val="800000"/>
          <w:lang w:val="en-US"/>
        </w:rPr>
        <w:t>3e tableau</w:t>
      </w:r>
    </w:p>
    <w:p w14:paraId="49AD9773" w14:textId="1D94CBF6" w:rsidR="00755736" w:rsidRPr="00F04322" w:rsidRDefault="00755736" w:rsidP="003E2E74">
      <w:pPr>
        <w:jc w:val="both"/>
        <w:rPr>
          <w:rFonts w:asciiTheme="majorHAnsi" w:hAnsiTheme="majorHAnsi"/>
          <w:b/>
          <w:i/>
          <w:color w:val="800000"/>
          <w:lang w:val="en-US"/>
        </w:rPr>
      </w:pPr>
    </w:p>
    <w:p w14:paraId="2397FCC2" w14:textId="62B9C012" w:rsidR="00755736" w:rsidRPr="00F04322" w:rsidRDefault="00755736" w:rsidP="00755736">
      <w:pPr>
        <w:pStyle w:val="Paragraphedeliste"/>
        <w:numPr>
          <w:ilvl w:val="0"/>
          <w:numId w:val="9"/>
        </w:numPr>
        <w:jc w:val="both"/>
        <w:rPr>
          <w:rFonts w:asciiTheme="majorHAnsi" w:hAnsiTheme="majorHAnsi"/>
          <w:i/>
          <w:color w:val="800000"/>
          <w:lang w:val="en-US"/>
        </w:rPr>
      </w:pPr>
      <w:proofErr w:type="spellStart"/>
      <w:r w:rsidRPr="00F04322">
        <w:rPr>
          <w:rFonts w:asciiTheme="majorHAnsi" w:hAnsiTheme="majorHAnsi"/>
          <w:i/>
          <w:color w:val="800000"/>
          <w:lang w:val="en-US"/>
        </w:rPr>
        <w:t>Découverte</w:t>
      </w:r>
      <w:proofErr w:type="spellEnd"/>
      <w:r w:rsidRPr="00F04322">
        <w:rPr>
          <w:rFonts w:asciiTheme="majorHAnsi" w:hAnsiTheme="majorHAnsi"/>
          <w:i/>
          <w:color w:val="800000"/>
          <w:lang w:val="en-US"/>
        </w:rPr>
        <w:t xml:space="preserve"> de </w:t>
      </w:r>
      <w:proofErr w:type="spellStart"/>
      <w:r w:rsidRPr="00F04322">
        <w:rPr>
          <w:rFonts w:asciiTheme="majorHAnsi" w:hAnsiTheme="majorHAnsi"/>
          <w:i/>
          <w:color w:val="800000"/>
          <w:lang w:val="en-US"/>
        </w:rPr>
        <w:t>l’autre</w:t>
      </w:r>
      <w:proofErr w:type="spellEnd"/>
    </w:p>
    <w:p w14:paraId="5CB041CE" w14:textId="55ED15A8" w:rsidR="0055778A" w:rsidRPr="00F04322" w:rsidRDefault="00755736">
      <w:pPr>
        <w:rPr>
          <w:rFonts w:asciiTheme="majorHAnsi" w:hAnsiTheme="majorHAnsi" w:cs="Arial"/>
          <w:color w:val="800000"/>
        </w:rPr>
      </w:pPr>
      <w:r w:rsidRPr="00F04322">
        <w:rPr>
          <w:rFonts w:asciiTheme="majorHAnsi" w:hAnsiTheme="majorHAnsi" w:cs="Arial"/>
          <w:color w:val="800000"/>
        </w:rPr>
        <w:t>Des marches sur tout le plateau, on croise les regards, puis on croise les regards et embrassades. On se tient les mains longtemps avant de se quitter et on se regarde.</w:t>
      </w:r>
    </w:p>
    <w:p w14:paraId="70D974EB" w14:textId="77777777" w:rsidR="0055778A" w:rsidRPr="00F04322" w:rsidRDefault="0055778A">
      <w:pPr>
        <w:rPr>
          <w:rFonts w:asciiTheme="majorHAnsi" w:hAnsiTheme="majorHAnsi" w:cs="Arial"/>
          <w:b/>
          <w:color w:val="800000"/>
        </w:rPr>
      </w:pPr>
    </w:p>
    <w:p w14:paraId="61674997" w14:textId="77777777" w:rsidR="0055778A" w:rsidRPr="00F04322" w:rsidRDefault="0055778A">
      <w:pPr>
        <w:rPr>
          <w:rFonts w:asciiTheme="majorHAnsi" w:hAnsiTheme="majorHAnsi" w:cs="Arial"/>
          <w:b/>
          <w:color w:val="800000"/>
        </w:rPr>
      </w:pPr>
    </w:p>
    <w:p w14:paraId="24D51683" w14:textId="790AAAE4" w:rsidR="0055778A" w:rsidRPr="00F04322" w:rsidRDefault="00755736" w:rsidP="00755736">
      <w:pPr>
        <w:pStyle w:val="Paragraphedeliste"/>
        <w:numPr>
          <w:ilvl w:val="0"/>
          <w:numId w:val="9"/>
        </w:numPr>
        <w:rPr>
          <w:rFonts w:asciiTheme="majorHAnsi" w:hAnsiTheme="majorHAnsi" w:cs="Arial"/>
          <w:i/>
          <w:color w:val="800000"/>
        </w:rPr>
      </w:pPr>
      <w:r w:rsidRPr="00F04322">
        <w:rPr>
          <w:rFonts w:asciiTheme="majorHAnsi" w:hAnsiTheme="majorHAnsi"/>
          <w:b/>
          <w:i/>
          <w:noProof/>
          <w:color w:val="800000"/>
        </w:rPr>
        <mc:AlternateContent>
          <mc:Choice Requires="wps">
            <w:drawing>
              <wp:anchor distT="0" distB="0" distL="114300" distR="114300" simplePos="0" relativeHeight="251812864" behindDoc="0" locked="0" layoutInCell="1" allowOverlap="1" wp14:anchorId="01CD49F6" wp14:editId="339D0803">
                <wp:simplePos x="0" y="0"/>
                <wp:positionH relativeFrom="column">
                  <wp:posOffset>3379470</wp:posOffset>
                </wp:positionH>
                <wp:positionV relativeFrom="paragraph">
                  <wp:posOffset>15875</wp:posOffset>
                </wp:positionV>
                <wp:extent cx="2516505" cy="1599565"/>
                <wp:effectExtent l="50800" t="25400" r="74295" b="102235"/>
                <wp:wrapThrough wrapText="bothSides">
                  <wp:wrapPolygon edited="0">
                    <wp:start x="-436" y="-343"/>
                    <wp:lineTo x="-436" y="22638"/>
                    <wp:lineTo x="22020" y="22638"/>
                    <wp:lineTo x="22020" y="-343"/>
                    <wp:lineTo x="-436" y="-343"/>
                  </wp:wrapPolygon>
                </wp:wrapThrough>
                <wp:docPr id="49" name="Rectangle 49"/>
                <wp:cNvGraphicFramePr/>
                <a:graphic xmlns:a="http://schemas.openxmlformats.org/drawingml/2006/main">
                  <a:graphicData uri="http://schemas.microsoft.com/office/word/2010/wordprocessingShape">
                    <wps:wsp>
                      <wps:cNvSpPr/>
                      <wps:spPr>
                        <a:xfrm>
                          <a:off x="0" y="0"/>
                          <a:ext cx="2516505" cy="159956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0CA7C1" w14:textId="77777777" w:rsidR="005E0BA3" w:rsidRDefault="005E0BA3" w:rsidP="00715C0C">
                            <w:pPr>
                              <w:jc w:val="center"/>
                              <w:rPr>
                                <w:rFonts w:asciiTheme="majorHAnsi" w:hAnsiTheme="majorHAnsi"/>
                                <w:color w:val="C0504D"/>
                                <w:sz w:val="20"/>
                                <w:szCs w:val="20"/>
                              </w:rPr>
                            </w:pPr>
                            <w:r w:rsidRPr="00715C0C">
                              <w:rPr>
                                <w:rFonts w:asciiTheme="majorHAnsi" w:hAnsiTheme="majorHAnsi"/>
                                <w:color w:val="C0504D"/>
                                <w:sz w:val="20"/>
                                <w:szCs w:val="20"/>
                              </w:rPr>
                              <w:t>XX</w:t>
                            </w:r>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668C57DA" w14:textId="77777777" w:rsidR="005E0BA3" w:rsidRDefault="005E0BA3" w:rsidP="00715C0C">
                            <w:pPr>
                              <w:jc w:val="center"/>
                              <w:rPr>
                                <w:rFonts w:asciiTheme="majorHAnsi" w:hAnsiTheme="majorHAnsi"/>
                                <w:color w:val="C0504D"/>
                                <w:sz w:val="20"/>
                                <w:szCs w:val="20"/>
                              </w:rPr>
                            </w:pPr>
                          </w:p>
                          <w:p w14:paraId="31132924"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
                          <w:p w14:paraId="471E0B44" w14:textId="77777777" w:rsidR="005E0BA3" w:rsidRDefault="005E0BA3" w:rsidP="00715C0C">
                            <w:pPr>
                              <w:jc w:val="center"/>
                              <w:rPr>
                                <w:rFonts w:asciiTheme="majorHAnsi" w:hAnsiTheme="majorHAnsi"/>
                                <w:color w:val="C0504D"/>
                                <w:sz w:val="20"/>
                                <w:szCs w:val="20"/>
                              </w:rPr>
                            </w:pPr>
                          </w:p>
                          <w:p w14:paraId="66A30A97"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17DA295C"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
                          <w:p w14:paraId="2771747B"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468E6627" w14:textId="77777777" w:rsidR="005E0BA3" w:rsidRDefault="005E0BA3" w:rsidP="00715C0C">
                            <w:pPr>
                              <w:jc w:val="center"/>
                              <w:rPr>
                                <w:rFonts w:asciiTheme="majorHAnsi" w:hAnsiTheme="majorHAnsi"/>
                                <w:color w:val="C0504D"/>
                                <w:sz w:val="20"/>
                                <w:szCs w:val="20"/>
                              </w:rPr>
                            </w:pPr>
                          </w:p>
                          <w:p w14:paraId="5FF1CD58"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5726A936" w14:textId="77777777" w:rsidR="005E0BA3" w:rsidRDefault="005E0BA3" w:rsidP="00715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7" style="position:absolute;left:0;text-align:left;margin-left:266.1pt;margin-top:1.25pt;width:198.15pt;height:12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" filled="f" strokecolor="black [3213]">
                <v:shadow on="t" opacity="22937f" mv:blur="40000f" origin=",.5" offset="0,23000emu"/>
                <v:textbox>
                  <w:txbxContent>
                    <w:p w14:paraId="1E0CA7C1" w14:textId="77777777" w:rsidR="005E0BA3" w:rsidRDefault="005E0BA3" w:rsidP="00715C0C">
                      <w:pPr>
                        <w:jc w:val="center"/>
                        <w:rPr>
                          <w:rFonts w:asciiTheme="majorHAnsi" w:hAnsiTheme="majorHAnsi"/>
                          <w:color w:val="C0504D"/>
                          <w:sz w:val="20"/>
                          <w:szCs w:val="20"/>
                        </w:rPr>
                      </w:pPr>
                      <w:r w:rsidRPr="00715C0C">
                        <w:rPr>
                          <w:rFonts w:asciiTheme="majorHAnsi" w:hAnsiTheme="majorHAnsi"/>
                          <w:color w:val="C0504D"/>
                          <w:sz w:val="20"/>
                          <w:szCs w:val="20"/>
                        </w:rPr>
                        <w:t>XX</w:t>
                      </w:r>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668C57DA" w14:textId="77777777" w:rsidR="005E0BA3" w:rsidRDefault="005E0BA3" w:rsidP="00715C0C">
                      <w:pPr>
                        <w:jc w:val="center"/>
                        <w:rPr>
                          <w:rFonts w:asciiTheme="majorHAnsi" w:hAnsiTheme="majorHAnsi"/>
                          <w:color w:val="C0504D"/>
                          <w:sz w:val="20"/>
                          <w:szCs w:val="20"/>
                        </w:rPr>
                      </w:pPr>
                    </w:p>
                    <w:p w14:paraId="31132924"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
                    <w:p w14:paraId="471E0B44" w14:textId="77777777" w:rsidR="005E0BA3" w:rsidRDefault="005E0BA3" w:rsidP="00715C0C">
                      <w:pPr>
                        <w:jc w:val="center"/>
                        <w:rPr>
                          <w:rFonts w:asciiTheme="majorHAnsi" w:hAnsiTheme="majorHAnsi"/>
                          <w:color w:val="C0504D"/>
                          <w:sz w:val="20"/>
                          <w:szCs w:val="20"/>
                        </w:rPr>
                      </w:pPr>
                    </w:p>
                    <w:p w14:paraId="66A30A97"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17DA295C"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
                    <w:p w14:paraId="2771747B"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468E6627" w14:textId="77777777" w:rsidR="005E0BA3" w:rsidRDefault="005E0BA3" w:rsidP="00715C0C">
                      <w:pPr>
                        <w:jc w:val="center"/>
                        <w:rPr>
                          <w:rFonts w:asciiTheme="majorHAnsi" w:hAnsiTheme="majorHAnsi"/>
                          <w:color w:val="C0504D"/>
                          <w:sz w:val="20"/>
                          <w:szCs w:val="20"/>
                        </w:rPr>
                      </w:pPr>
                    </w:p>
                    <w:p w14:paraId="5FF1CD58" w14:textId="77777777"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 xml:space="preserve">XX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r>
                        <w:rPr>
                          <w:rFonts w:asciiTheme="majorHAnsi" w:hAnsiTheme="majorHAnsi"/>
                          <w:color w:val="C0504D"/>
                          <w:sz w:val="20"/>
                          <w:szCs w:val="20"/>
                        </w:rPr>
                        <w:t xml:space="preserve">    </w:t>
                      </w:r>
                      <w:proofErr w:type="spellStart"/>
                      <w:r>
                        <w:rPr>
                          <w:rFonts w:asciiTheme="majorHAnsi" w:hAnsiTheme="majorHAnsi"/>
                          <w:color w:val="C0504D"/>
                          <w:sz w:val="20"/>
                          <w:szCs w:val="20"/>
                        </w:rPr>
                        <w:t>XX</w:t>
                      </w:r>
                      <w:proofErr w:type="spellEnd"/>
                    </w:p>
                    <w:p w14:paraId="5726A936" w14:textId="77777777" w:rsidR="005E0BA3" w:rsidRDefault="005E0BA3" w:rsidP="00715C0C">
                      <w:pPr>
                        <w:jc w:val="center"/>
                      </w:pPr>
                    </w:p>
                  </w:txbxContent>
                </v:textbox>
                <w10:wrap type="through"/>
              </v:rect>
            </w:pict>
          </mc:Fallback>
        </mc:AlternateContent>
      </w:r>
      <w:r w:rsidRPr="00F04322">
        <w:rPr>
          <w:rFonts w:asciiTheme="majorHAnsi" w:hAnsiTheme="majorHAnsi" w:cs="Arial"/>
          <w:i/>
          <w:color w:val="800000"/>
        </w:rPr>
        <w:t>Duos doux</w:t>
      </w:r>
    </w:p>
    <w:p w14:paraId="006056FA" w14:textId="05F28EAC" w:rsidR="00715C0C" w:rsidRPr="00F04322" w:rsidRDefault="00715C0C" w:rsidP="00715C0C">
      <w:pPr>
        <w:ind w:left="360"/>
        <w:rPr>
          <w:rFonts w:asciiTheme="majorHAnsi" w:hAnsiTheme="majorHAnsi" w:cs="Arial"/>
          <w:color w:val="800000"/>
        </w:rPr>
      </w:pPr>
      <w:r w:rsidRPr="00F04322">
        <w:rPr>
          <w:rFonts w:asciiTheme="majorHAnsi" w:hAnsiTheme="majorHAnsi" w:cs="Arial"/>
          <w:color w:val="800000"/>
        </w:rPr>
        <w:t>On se découvre par contacts, contre poids internes et externes.</w:t>
      </w:r>
    </w:p>
    <w:p w14:paraId="4558143B" w14:textId="77777777" w:rsidR="00715C0C" w:rsidRPr="00F04322" w:rsidRDefault="00715C0C" w:rsidP="00715C0C">
      <w:pPr>
        <w:ind w:left="360"/>
        <w:rPr>
          <w:rFonts w:asciiTheme="majorHAnsi" w:hAnsiTheme="majorHAnsi" w:cs="Arial"/>
          <w:color w:val="800000"/>
        </w:rPr>
      </w:pPr>
    </w:p>
    <w:p w14:paraId="5F0CFAAA" w14:textId="77777777" w:rsidR="00715C0C" w:rsidRPr="00F04322" w:rsidRDefault="00715C0C" w:rsidP="00715C0C">
      <w:pPr>
        <w:ind w:left="360"/>
        <w:rPr>
          <w:rFonts w:asciiTheme="majorHAnsi" w:hAnsiTheme="majorHAnsi" w:cs="Arial"/>
          <w:color w:val="800000"/>
        </w:rPr>
      </w:pPr>
    </w:p>
    <w:p w14:paraId="0FF946CB" w14:textId="77777777" w:rsidR="00715C0C" w:rsidRPr="00F04322" w:rsidRDefault="00715C0C" w:rsidP="00715C0C">
      <w:pPr>
        <w:ind w:left="360"/>
        <w:rPr>
          <w:rFonts w:asciiTheme="majorHAnsi" w:hAnsiTheme="majorHAnsi" w:cs="Arial"/>
          <w:color w:val="800000"/>
        </w:rPr>
      </w:pPr>
    </w:p>
    <w:p w14:paraId="691D96F6" w14:textId="77777777" w:rsidR="00715C0C" w:rsidRPr="00F04322" w:rsidRDefault="00715C0C" w:rsidP="00715C0C">
      <w:pPr>
        <w:ind w:left="360"/>
        <w:rPr>
          <w:rFonts w:asciiTheme="majorHAnsi" w:hAnsiTheme="majorHAnsi" w:cs="Arial"/>
          <w:color w:val="800000"/>
        </w:rPr>
      </w:pPr>
    </w:p>
    <w:p w14:paraId="2F354491" w14:textId="77777777" w:rsidR="00715C0C" w:rsidRPr="00F04322" w:rsidRDefault="00715C0C" w:rsidP="00715C0C">
      <w:pPr>
        <w:ind w:left="360"/>
        <w:rPr>
          <w:rFonts w:asciiTheme="majorHAnsi" w:hAnsiTheme="majorHAnsi" w:cs="Arial"/>
          <w:color w:val="800000"/>
        </w:rPr>
      </w:pPr>
    </w:p>
    <w:p w14:paraId="2994496A" w14:textId="77777777" w:rsidR="00715C0C" w:rsidRPr="00F04322" w:rsidRDefault="00715C0C" w:rsidP="00715C0C">
      <w:pPr>
        <w:ind w:left="360"/>
        <w:rPr>
          <w:rFonts w:asciiTheme="majorHAnsi" w:hAnsiTheme="majorHAnsi" w:cs="Arial"/>
          <w:color w:val="800000"/>
        </w:rPr>
      </w:pPr>
    </w:p>
    <w:p w14:paraId="38D14013" w14:textId="77777777" w:rsidR="00715C0C" w:rsidRPr="00F04322" w:rsidRDefault="00715C0C" w:rsidP="00715C0C">
      <w:pPr>
        <w:ind w:left="360"/>
        <w:rPr>
          <w:rFonts w:asciiTheme="majorHAnsi" w:hAnsiTheme="majorHAnsi" w:cs="Arial"/>
          <w:color w:val="800000"/>
        </w:rPr>
      </w:pPr>
    </w:p>
    <w:p w14:paraId="4E93E734" w14:textId="77777777" w:rsidR="00715C0C" w:rsidRPr="00F04322" w:rsidRDefault="00715C0C" w:rsidP="00715C0C">
      <w:pPr>
        <w:ind w:left="360"/>
        <w:rPr>
          <w:rFonts w:asciiTheme="majorHAnsi" w:hAnsiTheme="majorHAnsi" w:cs="Arial"/>
          <w:color w:val="800000"/>
        </w:rPr>
      </w:pPr>
    </w:p>
    <w:p w14:paraId="6F9A643B" w14:textId="77777777" w:rsidR="006161F5" w:rsidRDefault="006161F5" w:rsidP="007F14DE">
      <w:pPr>
        <w:rPr>
          <w:rFonts w:asciiTheme="majorHAnsi" w:hAnsiTheme="majorHAnsi" w:cs="Arial"/>
          <w:b/>
          <w:color w:val="800000"/>
        </w:rPr>
      </w:pPr>
    </w:p>
    <w:p w14:paraId="11042040" w14:textId="77777777" w:rsidR="006161F5" w:rsidRDefault="006161F5" w:rsidP="007F14DE">
      <w:pPr>
        <w:rPr>
          <w:rFonts w:asciiTheme="majorHAnsi" w:hAnsiTheme="majorHAnsi" w:cs="Arial"/>
          <w:b/>
          <w:color w:val="800000"/>
        </w:rPr>
      </w:pPr>
    </w:p>
    <w:p w14:paraId="6655F19E" w14:textId="77777777" w:rsidR="006161F5" w:rsidRDefault="006161F5" w:rsidP="007F14DE">
      <w:pPr>
        <w:rPr>
          <w:rFonts w:asciiTheme="majorHAnsi" w:hAnsiTheme="majorHAnsi" w:cs="Arial"/>
          <w:b/>
          <w:color w:val="800000"/>
        </w:rPr>
      </w:pPr>
    </w:p>
    <w:p w14:paraId="0A232759" w14:textId="77777777" w:rsidR="006161F5" w:rsidRDefault="006161F5" w:rsidP="007F14DE">
      <w:pPr>
        <w:rPr>
          <w:rFonts w:asciiTheme="majorHAnsi" w:hAnsiTheme="majorHAnsi" w:cs="Arial"/>
          <w:b/>
          <w:color w:val="800000"/>
        </w:rPr>
      </w:pPr>
    </w:p>
    <w:p w14:paraId="01A938DC" w14:textId="77777777" w:rsidR="006161F5" w:rsidRDefault="006161F5" w:rsidP="007F14DE">
      <w:pPr>
        <w:rPr>
          <w:rFonts w:asciiTheme="majorHAnsi" w:hAnsiTheme="majorHAnsi" w:cs="Arial"/>
          <w:b/>
          <w:color w:val="800000"/>
        </w:rPr>
      </w:pPr>
    </w:p>
    <w:p w14:paraId="1B19889D" w14:textId="5B32C67D" w:rsidR="00715C0C" w:rsidRPr="00F04322" w:rsidRDefault="00715C0C" w:rsidP="007F14DE">
      <w:pPr>
        <w:rPr>
          <w:rFonts w:asciiTheme="majorHAnsi" w:hAnsiTheme="majorHAnsi" w:cs="Arial"/>
          <w:b/>
          <w:color w:val="800000"/>
        </w:rPr>
      </w:pPr>
      <w:r w:rsidRPr="00F04322">
        <w:rPr>
          <w:rFonts w:asciiTheme="majorHAnsi" w:hAnsiTheme="majorHAnsi"/>
          <w:b/>
          <w:i/>
          <w:noProof/>
          <w:color w:val="800000"/>
        </w:rPr>
        <mc:AlternateContent>
          <mc:Choice Requires="wps">
            <w:drawing>
              <wp:anchor distT="0" distB="0" distL="114300" distR="114300" simplePos="0" relativeHeight="251815936" behindDoc="0" locked="0" layoutInCell="1" allowOverlap="1" wp14:anchorId="2587DE4E" wp14:editId="65E7C5F4">
                <wp:simplePos x="0" y="0"/>
                <wp:positionH relativeFrom="column">
                  <wp:posOffset>3449955</wp:posOffset>
                </wp:positionH>
                <wp:positionV relativeFrom="paragraph">
                  <wp:posOffset>25400</wp:posOffset>
                </wp:positionV>
                <wp:extent cx="2516505" cy="1599565"/>
                <wp:effectExtent l="50800" t="25400" r="74295" b="102235"/>
                <wp:wrapThrough wrapText="bothSides">
                  <wp:wrapPolygon edited="0">
                    <wp:start x="-436" y="-343"/>
                    <wp:lineTo x="-436" y="22638"/>
                    <wp:lineTo x="22020" y="22638"/>
                    <wp:lineTo x="22020" y="-343"/>
                    <wp:lineTo x="-436" y="-343"/>
                  </wp:wrapPolygon>
                </wp:wrapThrough>
                <wp:docPr id="61" name="Rectangle 61"/>
                <wp:cNvGraphicFramePr/>
                <a:graphic xmlns:a="http://schemas.openxmlformats.org/drawingml/2006/main">
                  <a:graphicData uri="http://schemas.microsoft.com/office/word/2010/wordprocessingShape">
                    <wps:wsp>
                      <wps:cNvSpPr/>
                      <wps:spPr>
                        <a:xfrm>
                          <a:off x="0" y="0"/>
                          <a:ext cx="2516505" cy="159956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4B1E458" w14:textId="77777777" w:rsidR="005E0BA3" w:rsidRDefault="005E0BA3" w:rsidP="00715C0C">
                            <w:pPr>
                              <w:jc w:val="center"/>
                              <w:rPr>
                                <w:rFonts w:asciiTheme="majorHAnsi" w:hAnsiTheme="majorHAnsi"/>
                                <w:color w:val="C0504D"/>
                                <w:sz w:val="20"/>
                                <w:szCs w:val="20"/>
                              </w:rPr>
                            </w:pPr>
                          </w:p>
                          <w:p w14:paraId="6D866325" w14:textId="77777777" w:rsidR="005E0BA3" w:rsidRDefault="005E0BA3" w:rsidP="00715C0C">
                            <w:pPr>
                              <w:jc w:val="center"/>
                              <w:rPr>
                                <w:rFonts w:asciiTheme="majorHAnsi" w:hAnsiTheme="majorHAnsi"/>
                                <w:color w:val="C0504D"/>
                                <w:sz w:val="20"/>
                                <w:szCs w:val="20"/>
                              </w:rPr>
                            </w:pPr>
                          </w:p>
                          <w:p w14:paraId="57966CB0" w14:textId="77777777" w:rsidR="005E0BA3" w:rsidRDefault="005E0BA3" w:rsidP="00715C0C">
                            <w:pPr>
                              <w:jc w:val="center"/>
                              <w:rPr>
                                <w:rFonts w:asciiTheme="majorHAnsi" w:hAnsiTheme="majorHAnsi"/>
                                <w:color w:val="C0504D"/>
                                <w:sz w:val="20"/>
                                <w:szCs w:val="20"/>
                              </w:rPr>
                            </w:pPr>
                          </w:p>
                          <w:p w14:paraId="40D48BA8" w14:textId="77777777" w:rsidR="005E0BA3" w:rsidRDefault="005E0BA3" w:rsidP="00715C0C">
                            <w:pPr>
                              <w:jc w:val="center"/>
                              <w:rPr>
                                <w:rFonts w:asciiTheme="majorHAnsi" w:hAnsiTheme="majorHAnsi"/>
                                <w:color w:val="C0504D"/>
                                <w:sz w:val="20"/>
                                <w:szCs w:val="20"/>
                              </w:rPr>
                            </w:pPr>
                          </w:p>
                          <w:p w14:paraId="34FE7F34" w14:textId="77777777" w:rsidR="005E0BA3" w:rsidRDefault="005E0BA3" w:rsidP="00715C0C">
                            <w:pPr>
                              <w:jc w:val="center"/>
                              <w:rPr>
                                <w:rFonts w:asciiTheme="majorHAnsi" w:hAnsiTheme="majorHAnsi"/>
                                <w:color w:val="C0504D"/>
                                <w:sz w:val="20"/>
                                <w:szCs w:val="20"/>
                              </w:rPr>
                            </w:pPr>
                          </w:p>
                          <w:p w14:paraId="2262B932" w14:textId="77777777" w:rsidR="005E0BA3" w:rsidRDefault="005E0BA3" w:rsidP="00715C0C">
                            <w:pPr>
                              <w:jc w:val="center"/>
                              <w:rPr>
                                <w:rFonts w:asciiTheme="majorHAnsi" w:hAnsiTheme="majorHAnsi"/>
                                <w:color w:val="C0504D"/>
                                <w:sz w:val="20"/>
                                <w:szCs w:val="20"/>
                              </w:rPr>
                            </w:pPr>
                          </w:p>
                          <w:p w14:paraId="40677BB2" w14:textId="77777777" w:rsidR="005E0BA3" w:rsidRDefault="005E0BA3" w:rsidP="00715C0C">
                            <w:pPr>
                              <w:jc w:val="center"/>
                              <w:rPr>
                                <w:rFonts w:asciiTheme="majorHAnsi" w:hAnsiTheme="majorHAnsi"/>
                                <w:color w:val="C0504D"/>
                                <w:sz w:val="20"/>
                                <w:szCs w:val="20"/>
                              </w:rPr>
                            </w:pPr>
                          </w:p>
                          <w:p w14:paraId="5D012EE8" w14:textId="77777777" w:rsidR="005E0BA3" w:rsidRDefault="005E0BA3" w:rsidP="00715C0C">
                            <w:pPr>
                              <w:jc w:val="center"/>
                              <w:rPr>
                                <w:rFonts w:asciiTheme="majorHAnsi" w:hAnsiTheme="majorHAnsi"/>
                                <w:color w:val="C0504D"/>
                                <w:sz w:val="20"/>
                                <w:szCs w:val="20"/>
                              </w:rPr>
                            </w:pPr>
                          </w:p>
                          <w:p w14:paraId="2791DAE3" w14:textId="49DC4458"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XXXXXXXXXXXXXXXXXXXXXXXXXXXXXXXXXXX</w:t>
                            </w:r>
                          </w:p>
                          <w:p w14:paraId="218704EB" w14:textId="77777777" w:rsidR="005E0BA3" w:rsidRDefault="005E0BA3" w:rsidP="00715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58" style="position:absolute;margin-left:271.65pt;margin-top:2pt;width:198.15pt;height:12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" filled="f" strokecolor="black [3213]">
                <v:shadow on="t" opacity="22937f" mv:blur="40000f" origin=",.5" offset="0,23000emu"/>
                <v:textbox>
                  <w:txbxContent>
                    <w:p w14:paraId="34B1E458" w14:textId="77777777" w:rsidR="005E0BA3" w:rsidRDefault="005E0BA3" w:rsidP="00715C0C">
                      <w:pPr>
                        <w:jc w:val="center"/>
                        <w:rPr>
                          <w:rFonts w:asciiTheme="majorHAnsi" w:hAnsiTheme="majorHAnsi"/>
                          <w:color w:val="C0504D"/>
                          <w:sz w:val="20"/>
                          <w:szCs w:val="20"/>
                        </w:rPr>
                      </w:pPr>
                    </w:p>
                    <w:p w14:paraId="6D866325" w14:textId="77777777" w:rsidR="005E0BA3" w:rsidRDefault="005E0BA3" w:rsidP="00715C0C">
                      <w:pPr>
                        <w:jc w:val="center"/>
                        <w:rPr>
                          <w:rFonts w:asciiTheme="majorHAnsi" w:hAnsiTheme="majorHAnsi"/>
                          <w:color w:val="C0504D"/>
                          <w:sz w:val="20"/>
                          <w:szCs w:val="20"/>
                        </w:rPr>
                      </w:pPr>
                    </w:p>
                    <w:p w14:paraId="57966CB0" w14:textId="77777777" w:rsidR="005E0BA3" w:rsidRDefault="005E0BA3" w:rsidP="00715C0C">
                      <w:pPr>
                        <w:jc w:val="center"/>
                        <w:rPr>
                          <w:rFonts w:asciiTheme="majorHAnsi" w:hAnsiTheme="majorHAnsi"/>
                          <w:color w:val="C0504D"/>
                          <w:sz w:val="20"/>
                          <w:szCs w:val="20"/>
                        </w:rPr>
                      </w:pPr>
                    </w:p>
                    <w:p w14:paraId="40D48BA8" w14:textId="77777777" w:rsidR="005E0BA3" w:rsidRDefault="005E0BA3" w:rsidP="00715C0C">
                      <w:pPr>
                        <w:jc w:val="center"/>
                        <w:rPr>
                          <w:rFonts w:asciiTheme="majorHAnsi" w:hAnsiTheme="majorHAnsi"/>
                          <w:color w:val="C0504D"/>
                          <w:sz w:val="20"/>
                          <w:szCs w:val="20"/>
                        </w:rPr>
                      </w:pPr>
                    </w:p>
                    <w:p w14:paraId="34FE7F34" w14:textId="77777777" w:rsidR="005E0BA3" w:rsidRDefault="005E0BA3" w:rsidP="00715C0C">
                      <w:pPr>
                        <w:jc w:val="center"/>
                        <w:rPr>
                          <w:rFonts w:asciiTheme="majorHAnsi" w:hAnsiTheme="majorHAnsi"/>
                          <w:color w:val="C0504D"/>
                          <w:sz w:val="20"/>
                          <w:szCs w:val="20"/>
                        </w:rPr>
                      </w:pPr>
                    </w:p>
                    <w:p w14:paraId="2262B932" w14:textId="77777777" w:rsidR="005E0BA3" w:rsidRDefault="005E0BA3" w:rsidP="00715C0C">
                      <w:pPr>
                        <w:jc w:val="center"/>
                        <w:rPr>
                          <w:rFonts w:asciiTheme="majorHAnsi" w:hAnsiTheme="majorHAnsi"/>
                          <w:color w:val="C0504D"/>
                          <w:sz w:val="20"/>
                          <w:szCs w:val="20"/>
                        </w:rPr>
                      </w:pPr>
                    </w:p>
                    <w:p w14:paraId="40677BB2" w14:textId="77777777" w:rsidR="005E0BA3" w:rsidRDefault="005E0BA3" w:rsidP="00715C0C">
                      <w:pPr>
                        <w:jc w:val="center"/>
                        <w:rPr>
                          <w:rFonts w:asciiTheme="majorHAnsi" w:hAnsiTheme="majorHAnsi"/>
                          <w:color w:val="C0504D"/>
                          <w:sz w:val="20"/>
                          <w:szCs w:val="20"/>
                        </w:rPr>
                      </w:pPr>
                    </w:p>
                    <w:p w14:paraId="5D012EE8" w14:textId="77777777" w:rsidR="005E0BA3" w:rsidRDefault="005E0BA3" w:rsidP="00715C0C">
                      <w:pPr>
                        <w:jc w:val="center"/>
                        <w:rPr>
                          <w:rFonts w:asciiTheme="majorHAnsi" w:hAnsiTheme="majorHAnsi"/>
                          <w:color w:val="C0504D"/>
                          <w:sz w:val="20"/>
                          <w:szCs w:val="20"/>
                        </w:rPr>
                      </w:pPr>
                    </w:p>
                    <w:p w14:paraId="2791DAE3" w14:textId="49DC4458" w:rsidR="005E0BA3" w:rsidRDefault="005E0BA3" w:rsidP="00715C0C">
                      <w:pPr>
                        <w:jc w:val="center"/>
                        <w:rPr>
                          <w:rFonts w:asciiTheme="majorHAnsi" w:hAnsiTheme="majorHAnsi"/>
                          <w:color w:val="C0504D"/>
                          <w:sz w:val="20"/>
                          <w:szCs w:val="20"/>
                        </w:rPr>
                      </w:pPr>
                      <w:r>
                        <w:rPr>
                          <w:rFonts w:asciiTheme="majorHAnsi" w:hAnsiTheme="majorHAnsi"/>
                          <w:color w:val="C0504D"/>
                          <w:sz w:val="20"/>
                          <w:szCs w:val="20"/>
                        </w:rPr>
                        <w:t>XXXXXXXXXXXXXXXXXXXXXXXXXXXXXXXXXXX</w:t>
                      </w:r>
                    </w:p>
                    <w:p w14:paraId="218704EB" w14:textId="77777777" w:rsidR="005E0BA3" w:rsidRDefault="005E0BA3" w:rsidP="00715C0C">
                      <w:pPr>
                        <w:jc w:val="center"/>
                      </w:pPr>
                    </w:p>
                  </w:txbxContent>
                </v:textbox>
                <w10:wrap type="through"/>
              </v:rect>
            </w:pict>
          </mc:Fallback>
        </mc:AlternateContent>
      </w:r>
      <w:r w:rsidR="007F14DE" w:rsidRPr="00F04322">
        <w:rPr>
          <w:rFonts w:asciiTheme="majorHAnsi" w:hAnsiTheme="majorHAnsi" w:cs="Arial"/>
          <w:b/>
          <w:color w:val="800000"/>
        </w:rPr>
        <w:t>Dernier tableau</w:t>
      </w:r>
    </w:p>
    <w:p w14:paraId="78318EFA" w14:textId="5683ACA7" w:rsidR="007F14DE" w:rsidRPr="00F04322" w:rsidRDefault="00FC4732" w:rsidP="007F14DE">
      <w:pPr>
        <w:rPr>
          <w:rFonts w:asciiTheme="majorHAnsi" w:hAnsiTheme="majorHAnsi" w:cs="Arial"/>
          <w:b/>
          <w:color w:val="800000"/>
        </w:rPr>
      </w:pPr>
      <w:r w:rsidRPr="00F04322">
        <w:rPr>
          <w:rFonts w:asciiTheme="majorHAnsi" w:hAnsiTheme="majorHAnsi" w:cs="Arial"/>
          <w:noProof/>
          <w:color w:val="800000"/>
        </w:rPr>
        <mc:AlternateContent>
          <mc:Choice Requires="wps">
            <w:drawing>
              <wp:anchor distT="0" distB="0" distL="114300" distR="114300" simplePos="0" relativeHeight="251822080" behindDoc="0" locked="0" layoutInCell="1" allowOverlap="1" wp14:anchorId="17246EC4" wp14:editId="57F8A4AE">
                <wp:simplePos x="0" y="0"/>
                <wp:positionH relativeFrom="column">
                  <wp:posOffset>5515317</wp:posOffset>
                </wp:positionH>
                <wp:positionV relativeFrom="paragraph">
                  <wp:posOffset>187862</wp:posOffset>
                </wp:positionV>
                <wp:extent cx="0" cy="685800"/>
                <wp:effectExtent l="127000" t="25400" r="127000" b="127000"/>
                <wp:wrapNone/>
                <wp:docPr id="76" name="Connecteur droit avec flèche 76"/>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0E70890" id="Connecteur droit avec flèche 76" o:spid="_x0000_s1026" type="#_x0000_t32" style="position:absolute;margin-left:434.3pt;margin-top:14.8pt;width:0;height:5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" strokecolor="#c0504d [3205]" strokeweight="2pt">
                <v:stroke endarrow="block"/>
                <v:shadow on="t" opacity="24903f" mv:blur="40000f" origin=",.5" offset="0,20000emu"/>
              </v:shape>
            </w:pict>
          </mc:Fallback>
        </mc:AlternateContent>
      </w:r>
      <w:r w:rsidRPr="00F04322">
        <w:rPr>
          <w:rFonts w:asciiTheme="majorHAnsi" w:hAnsiTheme="majorHAnsi" w:cs="Arial"/>
          <w:noProof/>
          <w:color w:val="800000"/>
        </w:rPr>
        <mc:AlternateContent>
          <mc:Choice Requires="wps">
            <w:drawing>
              <wp:anchor distT="0" distB="0" distL="114300" distR="114300" simplePos="0" relativeHeight="251821056" behindDoc="0" locked="0" layoutInCell="1" allowOverlap="1" wp14:anchorId="578EA22C" wp14:editId="3CFA0675">
                <wp:simplePos x="0" y="0"/>
                <wp:positionH relativeFrom="column">
                  <wp:posOffset>5058117</wp:posOffset>
                </wp:positionH>
                <wp:positionV relativeFrom="paragraph">
                  <wp:posOffset>187862</wp:posOffset>
                </wp:positionV>
                <wp:extent cx="0" cy="685800"/>
                <wp:effectExtent l="127000" t="25400" r="127000" b="127000"/>
                <wp:wrapNone/>
                <wp:docPr id="75" name="Connecteur droit avec flèche 75"/>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74F7D4A" id="Connecteur droit avec flèche 75" o:spid="_x0000_s1026" type="#_x0000_t32" style="position:absolute;margin-left:398.3pt;margin-top:14.8pt;width:0;height:5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" strokecolor="#c0504d [3205]" strokeweight="2pt">
                <v:stroke endarrow="block"/>
                <v:shadow on="t" opacity="24903f" mv:blur="40000f" origin=",.5" offset="0,20000emu"/>
              </v:shape>
            </w:pict>
          </mc:Fallback>
        </mc:AlternateContent>
      </w:r>
      <w:r w:rsidRPr="00F04322">
        <w:rPr>
          <w:rFonts w:asciiTheme="majorHAnsi" w:hAnsiTheme="majorHAnsi" w:cs="Arial"/>
          <w:noProof/>
          <w:color w:val="800000"/>
        </w:rPr>
        <mc:AlternateContent>
          <mc:Choice Requires="wps">
            <w:drawing>
              <wp:anchor distT="0" distB="0" distL="114300" distR="114300" simplePos="0" relativeHeight="251820032" behindDoc="0" locked="0" layoutInCell="1" allowOverlap="1" wp14:anchorId="7683BAFF" wp14:editId="4F5CD094">
                <wp:simplePos x="0" y="0"/>
                <wp:positionH relativeFrom="column">
                  <wp:posOffset>4751363</wp:posOffset>
                </wp:positionH>
                <wp:positionV relativeFrom="paragraph">
                  <wp:posOffset>187862</wp:posOffset>
                </wp:positionV>
                <wp:extent cx="0" cy="685800"/>
                <wp:effectExtent l="127000" t="25400" r="127000" b="127000"/>
                <wp:wrapNone/>
                <wp:docPr id="73" name="Connecteur droit avec flèche 73"/>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4FF0EA54" id="Connecteur droit avec flèche 73" o:spid="_x0000_s1026" type="#_x0000_t32" style="position:absolute;margin-left:374.1pt;margin-top:14.8pt;width:0;height:5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" strokecolor="#c0504d [3205]" strokeweight="2pt">
                <v:stroke endarrow="block"/>
                <v:shadow on="t" opacity="24903f" mv:blur="40000f" origin=",.5" offset="0,20000emu"/>
              </v:shape>
            </w:pict>
          </mc:Fallback>
        </mc:AlternateContent>
      </w:r>
      <w:r w:rsidRPr="00F04322">
        <w:rPr>
          <w:rFonts w:asciiTheme="majorHAnsi" w:hAnsiTheme="majorHAnsi" w:cs="Arial"/>
          <w:noProof/>
          <w:color w:val="800000"/>
        </w:rPr>
        <mc:AlternateContent>
          <mc:Choice Requires="wps">
            <w:drawing>
              <wp:anchor distT="0" distB="0" distL="114300" distR="114300" simplePos="0" relativeHeight="251819008" behindDoc="0" locked="0" layoutInCell="1" allowOverlap="1" wp14:anchorId="02D6D1E7" wp14:editId="613E4CD4">
                <wp:simplePos x="0" y="0"/>
                <wp:positionH relativeFrom="column">
                  <wp:posOffset>4370363</wp:posOffset>
                </wp:positionH>
                <wp:positionV relativeFrom="paragraph">
                  <wp:posOffset>187862</wp:posOffset>
                </wp:positionV>
                <wp:extent cx="0" cy="685800"/>
                <wp:effectExtent l="127000" t="25400" r="127000" b="127000"/>
                <wp:wrapNone/>
                <wp:docPr id="72" name="Connecteur droit avec flèche 72"/>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rgbClr val="C0504D"/>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B070B99" id="Connecteur droit avec flèche 72" o:spid="_x0000_s1026" type="#_x0000_t32" style="position:absolute;margin-left:344.1pt;margin-top:14.8pt;width:0;height:54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" strokecolor="#c0504d" strokeweight="2pt">
                <v:stroke endarrow="block"/>
                <v:shadow on="t" opacity="24903f" mv:blur="40000f" origin=",.5" offset="0,20000emu"/>
              </v:shape>
            </w:pict>
          </mc:Fallback>
        </mc:AlternateContent>
      </w:r>
      <w:r w:rsidRPr="00F04322">
        <w:rPr>
          <w:rFonts w:asciiTheme="majorHAnsi" w:hAnsiTheme="majorHAnsi" w:cs="Arial"/>
          <w:noProof/>
          <w:color w:val="800000"/>
        </w:rPr>
        <mc:AlternateContent>
          <mc:Choice Requires="wps">
            <w:drawing>
              <wp:anchor distT="0" distB="0" distL="114300" distR="114300" simplePos="0" relativeHeight="251817984" behindDoc="0" locked="0" layoutInCell="1" allowOverlap="1" wp14:anchorId="4FEF135C" wp14:editId="5EC9CCD0">
                <wp:simplePos x="0" y="0"/>
                <wp:positionH relativeFrom="column">
                  <wp:posOffset>4071425</wp:posOffset>
                </wp:positionH>
                <wp:positionV relativeFrom="paragraph">
                  <wp:posOffset>187862</wp:posOffset>
                </wp:positionV>
                <wp:extent cx="0" cy="685800"/>
                <wp:effectExtent l="127000" t="25400" r="127000" b="127000"/>
                <wp:wrapNone/>
                <wp:docPr id="71" name="Connecteur droit avec flèche 71"/>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rgbClr val="C0504D"/>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32034F9" id="Connecteur droit avec flèche 71" o:spid="_x0000_s1026" type="#_x0000_t32" style="position:absolute;margin-left:320.6pt;margin-top:14.8pt;width:0;height:54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" strokecolor="#c0504d" strokeweight="2pt">
                <v:stroke endarrow="block"/>
                <v:shadow on="t" opacity="24903f" mv:blur="40000f" origin=",.5" offset="0,20000emu"/>
              </v:shape>
            </w:pict>
          </mc:Fallback>
        </mc:AlternateContent>
      </w:r>
      <w:r w:rsidRPr="00F04322">
        <w:rPr>
          <w:rFonts w:asciiTheme="majorHAnsi" w:hAnsiTheme="majorHAnsi" w:cs="Arial"/>
          <w:noProof/>
          <w:color w:val="800000"/>
        </w:rPr>
        <mc:AlternateContent>
          <mc:Choice Requires="wps">
            <w:drawing>
              <wp:anchor distT="0" distB="0" distL="114300" distR="114300" simplePos="0" relativeHeight="251816960" behindDoc="0" locked="0" layoutInCell="1" allowOverlap="1" wp14:anchorId="101687F8" wp14:editId="39664058">
                <wp:simplePos x="0" y="0"/>
                <wp:positionH relativeFrom="column">
                  <wp:posOffset>3766625</wp:posOffset>
                </wp:positionH>
                <wp:positionV relativeFrom="paragraph">
                  <wp:posOffset>187862</wp:posOffset>
                </wp:positionV>
                <wp:extent cx="0" cy="685800"/>
                <wp:effectExtent l="127000" t="25400" r="127000" b="127000"/>
                <wp:wrapNone/>
                <wp:docPr id="66" name="Connecteur droit avec flèche 66"/>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rgbClr val="C0504D"/>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82AB70A" id="Connecteur droit avec flèche 66" o:spid="_x0000_s1026" type="#_x0000_t32" style="position:absolute;margin-left:296.6pt;margin-top:14.8pt;width:0;height:54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" strokecolor="#c0504d" strokeweight="2pt">
                <v:stroke endarrow="block"/>
                <v:shadow on="t" opacity="24903f" mv:blur="40000f" origin=",.5" offset="0,20000emu"/>
              </v:shape>
            </w:pict>
          </mc:Fallback>
        </mc:AlternateContent>
      </w:r>
    </w:p>
    <w:p w14:paraId="204709CE" w14:textId="51737CB2" w:rsidR="007F14DE" w:rsidRPr="00F04322" w:rsidRDefault="007F14DE" w:rsidP="007F14DE">
      <w:pPr>
        <w:rPr>
          <w:rFonts w:asciiTheme="majorHAnsi" w:hAnsiTheme="majorHAnsi" w:cs="Arial"/>
          <w:color w:val="800000"/>
        </w:rPr>
      </w:pPr>
      <w:r w:rsidRPr="00F04322">
        <w:rPr>
          <w:rFonts w:asciiTheme="majorHAnsi" w:hAnsiTheme="majorHAnsi" w:cs="Arial"/>
          <w:color w:val="800000"/>
        </w:rPr>
        <w:t>Tout le monde avance vers l’avant-scène, pour former une ligne en frontal.</w:t>
      </w:r>
    </w:p>
    <w:p w14:paraId="73A426B7" w14:textId="20FCEEF9" w:rsidR="007F14DE" w:rsidRPr="00F04322" w:rsidRDefault="007F14DE" w:rsidP="007F14DE">
      <w:pPr>
        <w:rPr>
          <w:rFonts w:asciiTheme="majorHAnsi" w:hAnsiTheme="majorHAnsi" w:cs="Arial"/>
          <w:color w:val="800000"/>
        </w:rPr>
      </w:pPr>
      <w:r w:rsidRPr="00F04322">
        <w:rPr>
          <w:rFonts w:asciiTheme="majorHAnsi" w:hAnsiTheme="majorHAnsi" w:cs="Arial"/>
          <w:color w:val="800000"/>
        </w:rPr>
        <w:t>Quand tout le monde est en place, les danseurs du milieu lancent le mouvement suivant : ils lèvent les mains et les tendent vers le public.</w:t>
      </w:r>
    </w:p>
    <w:p w14:paraId="4CCA5B42" w14:textId="4E625093" w:rsidR="007F14DE" w:rsidRPr="00F04322" w:rsidRDefault="007F14DE" w:rsidP="007F14DE">
      <w:pPr>
        <w:rPr>
          <w:rFonts w:asciiTheme="majorHAnsi" w:hAnsiTheme="majorHAnsi" w:cs="Arial"/>
          <w:color w:val="800000"/>
        </w:rPr>
      </w:pPr>
    </w:p>
    <w:p w14:paraId="67901F77" w14:textId="527F9908" w:rsidR="007F14DE" w:rsidRPr="00F04322" w:rsidRDefault="007F14DE" w:rsidP="007F14DE">
      <w:pPr>
        <w:rPr>
          <w:rFonts w:asciiTheme="majorHAnsi" w:hAnsiTheme="majorHAnsi" w:cs="Arial"/>
          <w:color w:val="800000"/>
        </w:rPr>
      </w:pPr>
    </w:p>
    <w:p w14:paraId="1F1413DD" w14:textId="64CA07A8" w:rsidR="007F14DE" w:rsidRPr="00F04322" w:rsidRDefault="007F14DE" w:rsidP="007F14DE">
      <w:pPr>
        <w:rPr>
          <w:rFonts w:asciiTheme="majorHAnsi" w:hAnsiTheme="majorHAnsi" w:cs="Arial"/>
          <w:color w:val="800000"/>
        </w:rPr>
      </w:pPr>
    </w:p>
    <w:p w14:paraId="604AD3E2" w14:textId="7B8A3FF9" w:rsidR="005A6E5C" w:rsidRDefault="007F14DE" w:rsidP="007F14DE">
      <w:pPr>
        <w:rPr>
          <w:rFonts w:asciiTheme="majorHAnsi" w:hAnsiTheme="majorHAnsi" w:cs="Arial"/>
          <w:color w:val="800000"/>
        </w:rPr>
      </w:pPr>
      <w:r w:rsidRPr="00F04322">
        <w:rPr>
          <w:rFonts w:asciiTheme="majorHAnsi" w:hAnsiTheme="majorHAnsi" w:cs="Arial"/>
          <w:color w:val="800000"/>
        </w:rPr>
        <w:t xml:space="preserve">Quand Le Petit bal Perdu de Bourvil démarre, les danseurs viennent vers le public et invite à danser </w:t>
      </w:r>
      <w:proofErr w:type="spellStart"/>
      <w:r w:rsidRPr="00F04322">
        <w:rPr>
          <w:rFonts w:asciiTheme="majorHAnsi" w:hAnsiTheme="majorHAnsi" w:cs="Arial"/>
          <w:color w:val="800000"/>
        </w:rPr>
        <w:t>un.e</w:t>
      </w:r>
      <w:proofErr w:type="spellEnd"/>
      <w:r w:rsidRPr="00F04322">
        <w:rPr>
          <w:rFonts w:asciiTheme="majorHAnsi" w:hAnsiTheme="majorHAnsi" w:cs="Arial"/>
          <w:color w:val="800000"/>
        </w:rPr>
        <w:t xml:space="preserve"> spectateur.</w:t>
      </w:r>
    </w:p>
    <w:p w14:paraId="01C522E1" w14:textId="77777777" w:rsidR="005A6E5C" w:rsidRDefault="005A6E5C">
      <w:pPr>
        <w:rPr>
          <w:rFonts w:asciiTheme="majorHAnsi" w:hAnsiTheme="majorHAnsi" w:cs="Arial"/>
          <w:color w:val="800000"/>
        </w:rPr>
      </w:pPr>
      <w:r>
        <w:rPr>
          <w:rFonts w:asciiTheme="majorHAnsi" w:hAnsiTheme="majorHAnsi" w:cs="Arial"/>
          <w:color w:val="800000"/>
        </w:rPr>
        <w:br w:type="page"/>
      </w:r>
    </w:p>
    <w:p w14:paraId="02D7C91D" w14:textId="77777777" w:rsidR="005A6E5C" w:rsidRPr="005A6E5C" w:rsidRDefault="005A6E5C" w:rsidP="005A6E5C">
      <w:pPr>
        <w:jc w:val="both"/>
        <w:rPr>
          <w:rFonts w:ascii="Arial" w:hAnsi="Arial"/>
          <w:b/>
          <w:bCs/>
          <w:smallCaps/>
          <w:color w:val="1F497D" w:themeColor="text2"/>
          <w:sz w:val="28"/>
          <w:szCs w:val="28"/>
        </w:rPr>
      </w:pPr>
      <w:r w:rsidRPr="005A6E5C">
        <w:rPr>
          <w:rFonts w:ascii="Arial" w:hAnsi="Arial"/>
          <w:b/>
          <w:bCs/>
          <w:smallCaps/>
          <w:color w:val="1F497D" w:themeColor="text2"/>
          <w:sz w:val="28"/>
          <w:szCs w:val="28"/>
        </w:rPr>
        <w:lastRenderedPageBreak/>
        <w:t>Bibliographie</w:t>
      </w:r>
    </w:p>
    <w:p w14:paraId="7A78AD02" w14:textId="77777777" w:rsidR="005E0BA3" w:rsidRDefault="005E0BA3" w:rsidP="005E0BA3">
      <w:pPr>
        <w:rPr>
          <w:rFonts w:asciiTheme="majorHAnsi" w:hAnsiTheme="majorHAnsi" w:cs="Arial"/>
          <w:color w:val="1F497D" w:themeColor="text2"/>
        </w:rPr>
      </w:pPr>
    </w:p>
    <w:p w14:paraId="26E88333" w14:textId="77777777" w:rsidR="005E0BA3" w:rsidRDefault="005E0BA3" w:rsidP="005E0BA3">
      <w:pPr>
        <w:rPr>
          <w:rFonts w:asciiTheme="majorHAnsi" w:hAnsiTheme="majorHAnsi" w:cs="Times New Roman"/>
          <w:iCs/>
          <w:color w:val="1F497D" w:themeColor="text2"/>
        </w:rPr>
      </w:pPr>
      <w:proofErr w:type="spellStart"/>
      <w:r w:rsidRPr="005E0BA3">
        <w:rPr>
          <w:rFonts w:asciiTheme="majorHAnsi" w:hAnsiTheme="majorHAnsi" w:cs="Times New Roman"/>
          <w:color w:val="1F497D" w:themeColor="text2"/>
        </w:rPr>
        <w:t>Dufrenne</w:t>
      </w:r>
      <w:proofErr w:type="spellEnd"/>
      <w:r w:rsidRPr="005E0BA3">
        <w:rPr>
          <w:rFonts w:asciiTheme="majorHAnsi" w:hAnsiTheme="majorHAnsi" w:cs="Times New Roman"/>
          <w:color w:val="1F497D" w:themeColor="text2"/>
        </w:rPr>
        <w:t>, M. (</w:t>
      </w:r>
      <w:r w:rsidRPr="005E0BA3">
        <w:rPr>
          <w:rFonts w:asciiTheme="majorHAnsi" w:hAnsiTheme="majorHAnsi" w:cs="Times New Roman"/>
          <w:iCs/>
          <w:color w:val="1F497D" w:themeColor="text2"/>
        </w:rPr>
        <w:t>1953)</w:t>
      </w:r>
      <w:r w:rsidRPr="005E0BA3">
        <w:rPr>
          <w:rFonts w:asciiTheme="majorHAnsi" w:hAnsiTheme="majorHAnsi" w:cs="Times New Roman"/>
          <w:color w:val="1F497D" w:themeColor="text2"/>
        </w:rPr>
        <w:t xml:space="preserve">. </w:t>
      </w:r>
      <w:r w:rsidRPr="005E0BA3">
        <w:rPr>
          <w:rFonts w:asciiTheme="majorHAnsi" w:hAnsiTheme="majorHAnsi" w:cs="Times New Roman"/>
          <w:i/>
          <w:color w:val="1F497D" w:themeColor="text2"/>
        </w:rPr>
        <w:t>P</w:t>
      </w:r>
      <w:r w:rsidRPr="005E0BA3">
        <w:rPr>
          <w:rFonts w:asciiTheme="majorHAnsi" w:hAnsiTheme="majorHAnsi" w:cs="Times New Roman"/>
          <w:i/>
          <w:iCs/>
          <w:color w:val="1F497D" w:themeColor="text2"/>
        </w:rPr>
        <w:t>hénoménologie de l'expérience esthétique</w:t>
      </w:r>
      <w:r w:rsidRPr="005E0BA3">
        <w:rPr>
          <w:rFonts w:asciiTheme="majorHAnsi" w:hAnsiTheme="majorHAnsi" w:cs="Times New Roman"/>
          <w:iCs/>
          <w:color w:val="1F497D" w:themeColor="text2"/>
        </w:rPr>
        <w:t>. PUF.</w:t>
      </w:r>
    </w:p>
    <w:p w14:paraId="618D9AFC" w14:textId="40FDF7EB" w:rsidR="005E0BA3" w:rsidRPr="005E0BA3" w:rsidRDefault="005E0BA3" w:rsidP="005E0BA3">
      <w:pPr>
        <w:rPr>
          <w:rFonts w:asciiTheme="majorHAnsi" w:hAnsiTheme="majorHAnsi" w:cs="Times New Roman"/>
          <w:iCs/>
          <w:color w:val="1F497D" w:themeColor="text2"/>
        </w:rPr>
      </w:pPr>
      <w:r w:rsidRPr="005E0BA3">
        <w:rPr>
          <w:rFonts w:asciiTheme="majorHAnsi" w:hAnsiTheme="majorHAnsi" w:cs="Arial"/>
          <w:color w:val="1F497D" w:themeColor="text2"/>
        </w:rPr>
        <w:t>Fontaine,</w:t>
      </w:r>
      <w:r w:rsidRPr="005E0BA3">
        <w:rPr>
          <w:rFonts w:asciiTheme="majorHAnsi" w:hAnsiTheme="majorHAnsi" w:cs="Arial"/>
          <w:i/>
          <w:iCs/>
          <w:color w:val="1F497D" w:themeColor="text2"/>
        </w:rPr>
        <w:t xml:space="preserve"> </w:t>
      </w:r>
      <w:r w:rsidRPr="005E0BA3">
        <w:rPr>
          <w:rFonts w:asciiTheme="majorHAnsi" w:hAnsiTheme="majorHAnsi" w:cs="Arial"/>
          <w:color w:val="1F497D" w:themeColor="text2"/>
        </w:rPr>
        <w:t>G. (2004)</w:t>
      </w:r>
      <w:r>
        <w:rPr>
          <w:rFonts w:asciiTheme="majorHAnsi" w:hAnsiTheme="majorHAnsi" w:cs="Arial"/>
          <w:color w:val="1F497D" w:themeColor="text2"/>
        </w:rPr>
        <w:t>.</w:t>
      </w:r>
      <w:r w:rsidRPr="005A6E5C">
        <w:rPr>
          <w:rFonts w:asciiTheme="majorHAnsi" w:hAnsiTheme="majorHAnsi" w:cs="Arial"/>
          <w:i/>
          <w:iCs/>
          <w:color w:val="1F497D" w:themeColor="text2"/>
        </w:rPr>
        <w:t xml:space="preserve"> Les danses du temps, </w:t>
      </w:r>
      <w:proofErr w:type="gramStart"/>
      <w:r>
        <w:rPr>
          <w:rFonts w:asciiTheme="majorHAnsi" w:hAnsiTheme="majorHAnsi" w:cs="Arial"/>
          <w:color w:val="1F497D" w:themeColor="text2"/>
        </w:rPr>
        <w:t>Recherches</w:t>
      </w:r>
      <w:proofErr w:type="gramEnd"/>
      <w:r>
        <w:rPr>
          <w:rFonts w:asciiTheme="majorHAnsi" w:hAnsiTheme="majorHAnsi" w:cs="Arial"/>
          <w:color w:val="1F497D" w:themeColor="text2"/>
        </w:rPr>
        <w:t xml:space="preserve"> CND</w:t>
      </w:r>
      <w:r w:rsidRPr="005A6E5C">
        <w:rPr>
          <w:rFonts w:asciiTheme="majorHAnsi" w:hAnsiTheme="majorHAnsi" w:cs="Arial"/>
          <w:color w:val="1F497D" w:themeColor="text2"/>
        </w:rPr>
        <w:t>.</w:t>
      </w:r>
    </w:p>
    <w:p w14:paraId="22E2989B" w14:textId="77777777" w:rsidR="005E0BA3" w:rsidRPr="005A6E5C" w:rsidRDefault="005E0BA3" w:rsidP="005E0BA3">
      <w:pPr>
        <w:rPr>
          <w:rFonts w:asciiTheme="majorHAnsi" w:hAnsiTheme="majorHAnsi" w:cs="Arial"/>
          <w:color w:val="1F497D" w:themeColor="text2"/>
        </w:rPr>
      </w:pPr>
      <w:proofErr w:type="spellStart"/>
      <w:r w:rsidRPr="005A37F7">
        <w:rPr>
          <w:rFonts w:asciiTheme="majorHAnsi" w:hAnsiTheme="majorHAnsi" w:cs="Arial"/>
          <w:color w:val="1F497D" w:themeColor="text2"/>
        </w:rPr>
        <w:t>Frétard</w:t>
      </w:r>
      <w:proofErr w:type="spellEnd"/>
      <w:r w:rsidRPr="005A37F7">
        <w:rPr>
          <w:rFonts w:asciiTheme="majorHAnsi" w:hAnsiTheme="majorHAnsi" w:cs="Arial"/>
          <w:iCs/>
          <w:color w:val="1F497D" w:themeColor="text2"/>
        </w:rPr>
        <w:t>, D. (</w:t>
      </w:r>
      <w:r w:rsidRPr="005A37F7">
        <w:rPr>
          <w:rFonts w:asciiTheme="majorHAnsi" w:hAnsiTheme="majorHAnsi" w:cs="Arial"/>
          <w:color w:val="1F497D" w:themeColor="text2"/>
        </w:rPr>
        <w:t>2004</w:t>
      </w:r>
      <w:r>
        <w:rPr>
          <w:rFonts w:asciiTheme="majorHAnsi" w:hAnsiTheme="majorHAnsi" w:cs="Arial"/>
          <w:color w:val="1F497D" w:themeColor="text2"/>
        </w:rPr>
        <w:t xml:space="preserve">). </w:t>
      </w:r>
      <w:r w:rsidRPr="005A6E5C">
        <w:rPr>
          <w:rFonts w:asciiTheme="majorHAnsi" w:hAnsiTheme="majorHAnsi" w:cs="Arial"/>
          <w:i/>
          <w:iCs/>
          <w:color w:val="1F497D" w:themeColor="text2"/>
        </w:rPr>
        <w:t>Danse contemporaine, Danse et non-Danse</w:t>
      </w:r>
      <w:r>
        <w:rPr>
          <w:rFonts w:asciiTheme="majorHAnsi" w:hAnsiTheme="majorHAnsi" w:cs="Arial"/>
          <w:color w:val="1F497D" w:themeColor="text2"/>
        </w:rPr>
        <w:t>,</w:t>
      </w:r>
      <w:r w:rsidRPr="005A6E5C">
        <w:rPr>
          <w:rFonts w:asciiTheme="majorHAnsi" w:hAnsiTheme="majorHAnsi" w:cs="Arial"/>
          <w:color w:val="1F497D" w:themeColor="text2"/>
        </w:rPr>
        <w:t xml:space="preserve"> </w:t>
      </w:r>
      <w:r>
        <w:rPr>
          <w:rFonts w:asciiTheme="majorHAnsi" w:hAnsiTheme="majorHAnsi" w:cs="Arial"/>
          <w:color w:val="1F497D" w:themeColor="text2"/>
        </w:rPr>
        <w:t>Cercle d'art</w:t>
      </w:r>
      <w:r w:rsidRPr="005A6E5C">
        <w:rPr>
          <w:rFonts w:asciiTheme="majorHAnsi" w:hAnsiTheme="majorHAnsi" w:cs="Arial"/>
          <w:color w:val="1F497D" w:themeColor="text2"/>
        </w:rPr>
        <w:t>.</w:t>
      </w:r>
    </w:p>
    <w:p w14:paraId="6BFAFB39" w14:textId="02922ED9" w:rsidR="005E0BA3" w:rsidRPr="005A6E5C" w:rsidRDefault="005E0BA3" w:rsidP="005E0BA3">
      <w:pPr>
        <w:rPr>
          <w:rFonts w:asciiTheme="majorHAnsi" w:hAnsiTheme="majorHAnsi" w:cs="Arial"/>
          <w:color w:val="1F497D" w:themeColor="text2"/>
        </w:rPr>
      </w:pPr>
      <w:r>
        <w:rPr>
          <w:rFonts w:asciiTheme="majorHAnsi" w:hAnsiTheme="majorHAnsi" w:cs="Arial"/>
          <w:color w:val="1F497D" w:themeColor="text2"/>
        </w:rPr>
        <w:t>L</w:t>
      </w:r>
      <w:r w:rsidRPr="005A6E5C">
        <w:rPr>
          <w:rFonts w:asciiTheme="majorHAnsi" w:hAnsiTheme="majorHAnsi" w:cs="Arial"/>
          <w:color w:val="1F497D" w:themeColor="text2"/>
        </w:rPr>
        <w:t xml:space="preserve">e </w:t>
      </w:r>
      <w:proofErr w:type="spellStart"/>
      <w:r w:rsidRPr="005A6E5C">
        <w:rPr>
          <w:rFonts w:asciiTheme="majorHAnsi" w:hAnsiTheme="majorHAnsi" w:cs="Arial"/>
          <w:color w:val="1F497D" w:themeColor="text2"/>
        </w:rPr>
        <w:t>Moal</w:t>
      </w:r>
      <w:proofErr w:type="spellEnd"/>
      <w:r>
        <w:rPr>
          <w:rFonts w:asciiTheme="majorHAnsi" w:hAnsiTheme="majorHAnsi" w:cs="Arial"/>
          <w:color w:val="1F497D" w:themeColor="text2"/>
        </w:rPr>
        <w:t>, P. (1999).</w:t>
      </w:r>
      <w:r w:rsidRPr="005A6E5C">
        <w:rPr>
          <w:rFonts w:asciiTheme="majorHAnsi" w:hAnsiTheme="majorHAnsi" w:cs="Arial"/>
          <w:i/>
          <w:iCs/>
          <w:color w:val="1F497D" w:themeColor="text2"/>
        </w:rPr>
        <w:t xml:space="preserve"> Dictionnaire de la danse, </w:t>
      </w:r>
      <w:r w:rsidRPr="005A6E5C">
        <w:rPr>
          <w:rFonts w:asciiTheme="majorHAnsi" w:hAnsiTheme="majorHAnsi" w:cs="Arial"/>
          <w:color w:val="1F497D" w:themeColor="text2"/>
        </w:rPr>
        <w:t>Larousse.</w:t>
      </w:r>
    </w:p>
    <w:p w14:paraId="7B2E995E" w14:textId="536889D4" w:rsidR="005A6E5C" w:rsidRPr="005A6E5C" w:rsidRDefault="005A6E5C" w:rsidP="005A6E5C">
      <w:pPr>
        <w:pStyle w:val="Notedebasdepage"/>
        <w:jc w:val="both"/>
        <w:rPr>
          <w:rFonts w:asciiTheme="majorHAnsi" w:hAnsiTheme="majorHAnsi"/>
          <w:color w:val="1F497D" w:themeColor="text2"/>
        </w:rPr>
      </w:pPr>
      <w:proofErr w:type="spellStart"/>
      <w:r w:rsidRPr="005A6E5C">
        <w:rPr>
          <w:rFonts w:asciiTheme="majorHAnsi" w:hAnsiTheme="majorHAnsi"/>
          <w:color w:val="1F497D" w:themeColor="text2"/>
        </w:rPr>
        <w:t>Louppe</w:t>
      </w:r>
      <w:proofErr w:type="spellEnd"/>
      <w:r>
        <w:rPr>
          <w:rFonts w:asciiTheme="majorHAnsi" w:hAnsiTheme="majorHAnsi"/>
          <w:color w:val="1F497D" w:themeColor="text2"/>
        </w:rPr>
        <w:t>, L. (2000).</w:t>
      </w:r>
      <w:r w:rsidRPr="005A6E5C">
        <w:rPr>
          <w:rFonts w:asciiTheme="majorHAnsi" w:hAnsiTheme="majorHAnsi"/>
          <w:color w:val="1F497D" w:themeColor="text2"/>
        </w:rPr>
        <w:t xml:space="preserve"> </w:t>
      </w:r>
      <w:r w:rsidRPr="005A6E5C">
        <w:rPr>
          <w:rFonts w:asciiTheme="majorHAnsi" w:hAnsiTheme="majorHAnsi"/>
          <w:i/>
          <w:iCs/>
          <w:color w:val="1F497D" w:themeColor="text2"/>
        </w:rPr>
        <w:t xml:space="preserve">Poétique de la danse contemporaine, </w:t>
      </w:r>
      <w:r w:rsidRPr="005A6E5C">
        <w:rPr>
          <w:rFonts w:asciiTheme="majorHAnsi" w:hAnsiTheme="majorHAnsi"/>
          <w:color w:val="1F497D" w:themeColor="text2"/>
        </w:rPr>
        <w:t>Contredanse, 2</w:t>
      </w:r>
      <w:r w:rsidRPr="005A6E5C">
        <w:rPr>
          <w:rFonts w:asciiTheme="majorHAnsi" w:hAnsiTheme="majorHAnsi"/>
          <w:color w:val="1F497D" w:themeColor="text2"/>
          <w:vertAlign w:val="superscript"/>
        </w:rPr>
        <w:t>e</w:t>
      </w:r>
      <w:r w:rsidRPr="005A6E5C">
        <w:rPr>
          <w:rFonts w:asciiTheme="majorHAnsi" w:hAnsiTheme="majorHAnsi"/>
          <w:color w:val="1F497D" w:themeColor="text2"/>
        </w:rPr>
        <w:t xml:space="preserve"> édition</w:t>
      </w:r>
      <w:r>
        <w:rPr>
          <w:rFonts w:asciiTheme="majorHAnsi" w:hAnsiTheme="majorHAnsi"/>
          <w:i/>
          <w:iCs/>
          <w:color w:val="1F497D" w:themeColor="text2"/>
        </w:rPr>
        <w:t>.</w:t>
      </w:r>
      <w:r w:rsidRPr="005A6E5C">
        <w:rPr>
          <w:rFonts w:asciiTheme="majorHAnsi" w:hAnsiTheme="majorHAnsi"/>
          <w:i/>
          <w:iCs/>
          <w:color w:val="1F497D" w:themeColor="text2"/>
        </w:rPr>
        <w:t xml:space="preserve"> </w:t>
      </w:r>
    </w:p>
    <w:p w14:paraId="3D6D3CB4" w14:textId="1B1318DC" w:rsidR="005A6E5C" w:rsidRPr="005A6E5C" w:rsidRDefault="005A6E5C" w:rsidP="005A6E5C">
      <w:pPr>
        <w:rPr>
          <w:rFonts w:asciiTheme="majorHAnsi" w:hAnsiTheme="majorHAnsi" w:cs="Arial"/>
          <w:color w:val="1F497D" w:themeColor="text2"/>
          <w:szCs w:val="22"/>
        </w:rPr>
      </w:pPr>
      <w:r>
        <w:rPr>
          <w:rStyle w:val="Accentuation"/>
          <w:rFonts w:asciiTheme="majorHAnsi" w:hAnsiTheme="majorHAnsi" w:cs="Arial"/>
          <w:i w:val="0"/>
          <w:iCs w:val="0"/>
          <w:color w:val="1F497D" w:themeColor="text2"/>
          <w:szCs w:val="20"/>
        </w:rPr>
        <w:t xml:space="preserve">Marcelle, M. &amp; </w:t>
      </w:r>
      <w:proofErr w:type="spellStart"/>
      <w:r w:rsidRPr="005A6E5C">
        <w:rPr>
          <w:rStyle w:val="Accentuation"/>
          <w:rFonts w:asciiTheme="majorHAnsi" w:hAnsiTheme="majorHAnsi" w:cs="Arial"/>
          <w:i w:val="0"/>
          <w:iCs w:val="0"/>
          <w:color w:val="1F497D" w:themeColor="text2"/>
          <w:szCs w:val="20"/>
        </w:rPr>
        <w:t>Ginot</w:t>
      </w:r>
      <w:proofErr w:type="spellEnd"/>
      <w:r>
        <w:rPr>
          <w:rStyle w:val="Accentuation"/>
          <w:rFonts w:asciiTheme="majorHAnsi" w:hAnsiTheme="majorHAnsi" w:cs="Arial"/>
          <w:i w:val="0"/>
          <w:iCs w:val="0"/>
          <w:color w:val="1F497D" w:themeColor="text2"/>
          <w:szCs w:val="20"/>
        </w:rPr>
        <w:t>, I. (</w:t>
      </w:r>
      <w:r w:rsidR="005A37F7">
        <w:rPr>
          <w:rStyle w:val="Accentuation"/>
          <w:rFonts w:asciiTheme="majorHAnsi" w:hAnsiTheme="majorHAnsi" w:cs="Arial"/>
          <w:i w:val="0"/>
          <w:iCs w:val="0"/>
          <w:color w:val="1F497D" w:themeColor="text2"/>
          <w:szCs w:val="20"/>
        </w:rPr>
        <w:t>1998).</w:t>
      </w:r>
      <w:r w:rsidRPr="005A6E5C">
        <w:rPr>
          <w:rStyle w:val="Accentuation"/>
          <w:rFonts w:asciiTheme="majorHAnsi" w:hAnsiTheme="majorHAnsi" w:cs="Arial"/>
          <w:color w:val="1F497D" w:themeColor="text2"/>
          <w:szCs w:val="20"/>
        </w:rPr>
        <w:t xml:space="preserve"> </w:t>
      </w:r>
      <w:r>
        <w:rPr>
          <w:rStyle w:val="Accentuation"/>
          <w:rFonts w:asciiTheme="majorHAnsi" w:hAnsiTheme="majorHAnsi" w:cs="Arial"/>
          <w:color w:val="1F497D" w:themeColor="text2"/>
          <w:szCs w:val="20"/>
        </w:rPr>
        <w:t>La danse au XXème</w:t>
      </w:r>
      <w:r w:rsidRPr="005A6E5C">
        <w:rPr>
          <w:rStyle w:val="Accentuation"/>
          <w:rFonts w:asciiTheme="majorHAnsi" w:hAnsiTheme="majorHAnsi" w:cs="Arial"/>
          <w:color w:val="1F497D" w:themeColor="text2"/>
          <w:szCs w:val="20"/>
        </w:rPr>
        <w:t xml:space="preserve">, </w:t>
      </w:r>
      <w:r w:rsidRPr="005A6E5C">
        <w:rPr>
          <w:rStyle w:val="Accentuation"/>
          <w:rFonts w:asciiTheme="majorHAnsi" w:hAnsiTheme="majorHAnsi" w:cs="Arial"/>
          <w:i w:val="0"/>
          <w:iCs w:val="0"/>
          <w:color w:val="1F497D" w:themeColor="text2"/>
          <w:szCs w:val="20"/>
        </w:rPr>
        <w:t>Larousse.</w:t>
      </w:r>
    </w:p>
    <w:p w14:paraId="6D60AFBB" w14:textId="47E77CB9" w:rsidR="005A6E5C" w:rsidRPr="005A6E5C" w:rsidRDefault="005A37F7" w:rsidP="005A6E5C">
      <w:pPr>
        <w:rPr>
          <w:rFonts w:asciiTheme="majorHAnsi" w:hAnsiTheme="majorHAnsi" w:cs="Arial"/>
          <w:i/>
          <w:iCs/>
          <w:color w:val="1F497D" w:themeColor="text2"/>
        </w:rPr>
      </w:pPr>
      <w:r w:rsidRPr="005A6E5C">
        <w:rPr>
          <w:rFonts w:asciiTheme="majorHAnsi" w:hAnsiTheme="majorHAnsi" w:cs="Arial"/>
          <w:color w:val="1F497D" w:themeColor="text2"/>
        </w:rPr>
        <w:t>Noisette</w:t>
      </w:r>
      <w:r>
        <w:rPr>
          <w:rFonts w:asciiTheme="majorHAnsi" w:hAnsiTheme="majorHAnsi" w:cs="Arial"/>
          <w:color w:val="1F497D" w:themeColor="text2"/>
        </w:rPr>
        <w:t>, P. (2005).</w:t>
      </w:r>
      <w:r w:rsidRPr="005A6E5C">
        <w:rPr>
          <w:rFonts w:asciiTheme="majorHAnsi" w:hAnsiTheme="majorHAnsi" w:cs="Arial"/>
          <w:i/>
          <w:iCs/>
          <w:color w:val="1F497D" w:themeColor="text2"/>
        </w:rPr>
        <w:t xml:space="preserve"> </w:t>
      </w:r>
      <w:r w:rsidR="005A6E5C" w:rsidRPr="005A6E5C">
        <w:rPr>
          <w:rFonts w:asciiTheme="majorHAnsi" w:hAnsiTheme="majorHAnsi" w:cs="Arial"/>
          <w:i/>
          <w:iCs/>
          <w:color w:val="1F497D" w:themeColor="text2"/>
        </w:rPr>
        <w:t>Le corps et la danse,</w:t>
      </w:r>
      <w:r w:rsidR="005A6E5C" w:rsidRPr="005A6E5C">
        <w:rPr>
          <w:rFonts w:asciiTheme="majorHAnsi" w:hAnsiTheme="majorHAnsi" w:cs="Arial"/>
          <w:color w:val="1F497D" w:themeColor="text2"/>
        </w:rPr>
        <w:t xml:space="preserve"> </w:t>
      </w:r>
      <w:r>
        <w:rPr>
          <w:rFonts w:asciiTheme="majorHAnsi" w:hAnsiTheme="majorHAnsi" w:cs="Arial"/>
          <w:color w:val="1F497D" w:themeColor="text2"/>
        </w:rPr>
        <w:t>La Martinière</w:t>
      </w:r>
      <w:r w:rsidR="005A6E5C" w:rsidRPr="005A6E5C">
        <w:rPr>
          <w:rFonts w:asciiTheme="majorHAnsi" w:hAnsiTheme="majorHAnsi" w:cs="Arial"/>
          <w:color w:val="1F497D" w:themeColor="text2"/>
        </w:rPr>
        <w:t>.</w:t>
      </w:r>
      <w:r w:rsidR="005A6E5C" w:rsidRPr="005A6E5C">
        <w:rPr>
          <w:rFonts w:asciiTheme="majorHAnsi" w:hAnsiTheme="majorHAnsi" w:cs="Arial"/>
          <w:i/>
          <w:iCs/>
          <w:color w:val="1F497D" w:themeColor="text2"/>
        </w:rPr>
        <w:t xml:space="preserve"> </w:t>
      </w:r>
    </w:p>
    <w:p w14:paraId="314294B7" w14:textId="02D09D9F" w:rsidR="005A6E5C" w:rsidRPr="005A6E5C" w:rsidRDefault="005A37F7" w:rsidP="005A6E5C">
      <w:pPr>
        <w:rPr>
          <w:rFonts w:asciiTheme="majorHAnsi" w:hAnsiTheme="majorHAnsi" w:cs="Arial"/>
          <w:color w:val="1F497D" w:themeColor="text2"/>
          <w:szCs w:val="22"/>
        </w:rPr>
      </w:pPr>
      <w:r w:rsidRPr="005A6E5C">
        <w:rPr>
          <w:rStyle w:val="Accentuation"/>
          <w:rFonts w:asciiTheme="majorHAnsi" w:hAnsiTheme="majorHAnsi" w:cs="Arial"/>
          <w:i w:val="0"/>
          <w:iCs w:val="0"/>
          <w:color w:val="1F497D" w:themeColor="text2"/>
          <w:szCs w:val="20"/>
        </w:rPr>
        <w:t>Serre</w:t>
      </w:r>
      <w:r>
        <w:rPr>
          <w:rStyle w:val="Accentuation"/>
          <w:rFonts w:asciiTheme="majorHAnsi" w:hAnsiTheme="majorHAnsi" w:cs="Arial"/>
          <w:i w:val="0"/>
          <w:iCs w:val="0"/>
          <w:color w:val="1F497D" w:themeColor="text2"/>
          <w:szCs w:val="20"/>
        </w:rPr>
        <w:t>, M. (2002).</w:t>
      </w:r>
      <w:r w:rsidRPr="005A6E5C">
        <w:rPr>
          <w:rStyle w:val="Accentuation"/>
          <w:rFonts w:asciiTheme="majorHAnsi" w:hAnsiTheme="majorHAnsi" w:cs="Arial"/>
          <w:color w:val="1F497D" w:themeColor="text2"/>
          <w:szCs w:val="20"/>
        </w:rPr>
        <w:t xml:space="preserve"> </w:t>
      </w:r>
      <w:r w:rsidR="005A6E5C" w:rsidRPr="005A6E5C">
        <w:rPr>
          <w:rStyle w:val="Accentuation"/>
          <w:rFonts w:asciiTheme="majorHAnsi" w:hAnsiTheme="majorHAnsi" w:cs="Arial"/>
          <w:color w:val="1F497D" w:themeColor="text2"/>
          <w:szCs w:val="20"/>
        </w:rPr>
        <w:t xml:space="preserve">Variation sur le corps, </w:t>
      </w:r>
      <w:r w:rsidR="005A6E5C" w:rsidRPr="005A6E5C">
        <w:rPr>
          <w:rStyle w:val="Accentuation"/>
          <w:rFonts w:asciiTheme="majorHAnsi" w:hAnsiTheme="majorHAnsi" w:cs="Arial"/>
          <w:i w:val="0"/>
          <w:iCs w:val="0"/>
          <w:color w:val="1F497D" w:themeColor="text2"/>
          <w:szCs w:val="20"/>
        </w:rPr>
        <w:t>Le Pommier.</w:t>
      </w:r>
    </w:p>
    <w:p w14:paraId="62500D04" w14:textId="77777777" w:rsidR="005A6E5C" w:rsidRPr="005A6E5C" w:rsidRDefault="005A6E5C" w:rsidP="005A6E5C">
      <w:pPr>
        <w:rPr>
          <w:rFonts w:asciiTheme="majorHAnsi" w:hAnsiTheme="majorHAnsi" w:cs="Arial"/>
          <w:color w:val="1F497D" w:themeColor="text2"/>
          <w:szCs w:val="22"/>
        </w:rPr>
      </w:pPr>
      <w:r w:rsidRPr="005A6E5C">
        <w:rPr>
          <w:rStyle w:val="Accentuation"/>
          <w:rFonts w:asciiTheme="majorHAnsi" w:hAnsiTheme="majorHAnsi" w:cs="Arial"/>
          <w:color w:val="1F497D" w:themeColor="text2"/>
          <w:szCs w:val="20"/>
        </w:rPr>
        <w:t xml:space="preserve">Danse et politique, </w:t>
      </w:r>
      <w:r w:rsidRPr="005A6E5C">
        <w:rPr>
          <w:rStyle w:val="Accentuation"/>
          <w:rFonts w:asciiTheme="majorHAnsi" w:hAnsiTheme="majorHAnsi" w:cs="Arial"/>
          <w:i w:val="0"/>
          <w:iCs w:val="0"/>
          <w:color w:val="1F497D" w:themeColor="text2"/>
          <w:szCs w:val="20"/>
        </w:rPr>
        <w:t xml:space="preserve">Mas de la danse, CND </w:t>
      </w:r>
    </w:p>
    <w:p w14:paraId="341038CE" w14:textId="77777777" w:rsidR="005A6E5C" w:rsidRPr="005A6E5C" w:rsidRDefault="005A6E5C" w:rsidP="005A6E5C">
      <w:pPr>
        <w:rPr>
          <w:rFonts w:asciiTheme="majorHAnsi" w:hAnsiTheme="majorHAnsi" w:cs="Arial"/>
          <w:i/>
          <w:iCs/>
          <w:color w:val="1F497D" w:themeColor="text2"/>
          <w:szCs w:val="22"/>
        </w:rPr>
      </w:pPr>
      <w:r w:rsidRPr="005A6E5C">
        <w:rPr>
          <w:rStyle w:val="Accentuation"/>
          <w:rFonts w:asciiTheme="majorHAnsi" w:hAnsiTheme="majorHAnsi" w:cs="Arial"/>
          <w:color w:val="1F497D" w:themeColor="text2"/>
          <w:szCs w:val="20"/>
        </w:rPr>
        <w:t xml:space="preserve">Histoire de corps (à propos de la formation du danseur), </w:t>
      </w:r>
      <w:r w:rsidRPr="005A6E5C">
        <w:rPr>
          <w:rStyle w:val="Accentuation"/>
          <w:rFonts w:asciiTheme="majorHAnsi" w:hAnsiTheme="majorHAnsi" w:cs="Arial"/>
          <w:i w:val="0"/>
          <w:iCs w:val="0"/>
          <w:color w:val="1F497D" w:themeColor="text2"/>
          <w:szCs w:val="20"/>
        </w:rPr>
        <w:t xml:space="preserve">Cité de la musique. </w:t>
      </w:r>
    </w:p>
    <w:p w14:paraId="6D601551" w14:textId="0516E237" w:rsidR="005A6E5C" w:rsidRPr="005A6E5C" w:rsidRDefault="005A37F7" w:rsidP="005A6E5C">
      <w:pPr>
        <w:rPr>
          <w:rStyle w:val="Accentuation"/>
          <w:rFonts w:asciiTheme="majorHAnsi" w:hAnsiTheme="majorHAnsi" w:cs="Arial"/>
          <w:i w:val="0"/>
          <w:iCs w:val="0"/>
          <w:color w:val="1F497D" w:themeColor="text2"/>
          <w:szCs w:val="20"/>
        </w:rPr>
      </w:pPr>
      <w:proofErr w:type="spellStart"/>
      <w:r w:rsidRPr="005A37F7">
        <w:rPr>
          <w:rStyle w:val="Accentuation"/>
          <w:rFonts w:asciiTheme="majorHAnsi" w:hAnsiTheme="majorHAnsi" w:cs="Arial"/>
          <w:i w:val="0"/>
          <w:color w:val="1F497D" w:themeColor="text2"/>
          <w:szCs w:val="20"/>
        </w:rPr>
        <w:t>Wahiche</w:t>
      </w:r>
      <w:proofErr w:type="spellEnd"/>
      <w:r w:rsidRPr="005A37F7">
        <w:rPr>
          <w:rStyle w:val="Accentuation"/>
          <w:rFonts w:asciiTheme="majorHAnsi" w:hAnsiTheme="majorHAnsi" w:cs="Arial"/>
          <w:i w:val="0"/>
          <w:color w:val="1F497D" w:themeColor="text2"/>
          <w:szCs w:val="20"/>
        </w:rPr>
        <w:t>, D</w:t>
      </w:r>
      <w:r>
        <w:rPr>
          <w:rStyle w:val="Accentuation"/>
          <w:rFonts w:asciiTheme="majorHAnsi" w:hAnsiTheme="majorHAnsi" w:cs="Arial"/>
          <w:color w:val="1F497D" w:themeColor="text2"/>
          <w:szCs w:val="20"/>
        </w:rPr>
        <w:t xml:space="preserve">. </w:t>
      </w:r>
      <w:r>
        <w:rPr>
          <w:rStyle w:val="Accentuation"/>
          <w:rFonts w:asciiTheme="majorHAnsi" w:hAnsiTheme="majorHAnsi" w:cs="Arial"/>
          <w:i w:val="0"/>
          <w:color w:val="1F497D" w:themeColor="text2"/>
          <w:szCs w:val="20"/>
        </w:rPr>
        <w:t xml:space="preserve">(1989). </w:t>
      </w:r>
      <w:r>
        <w:rPr>
          <w:rStyle w:val="Accentuation"/>
          <w:rFonts w:asciiTheme="majorHAnsi" w:hAnsiTheme="majorHAnsi" w:cs="Arial"/>
          <w:color w:val="1F497D" w:themeColor="text2"/>
          <w:szCs w:val="20"/>
        </w:rPr>
        <w:t>La d</w:t>
      </w:r>
      <w:r w:rsidR="005A6E5C" w:rsidRPr="005A6E5C">
        <w:rPr>
          <w:rStyle w:val="Accentuation"/>
          <w:rFonts w:asciiTheme="majorHAnsi" w:hAnsiTheme="majorHAnsi" w:cs="Arial"/>
          <w:color w:val="1F497D" w:themeColor="text2"/>
          <w:szCs w:val="20"/>
        </w:rPr>
        <w:t>anse</w:t>
      </w:r>
      <w:r>
        <w:rPr>
          <w:rStyle w:val="Accentuation"/>
          <w:rFonts w:asciiTheme="majorHAnsi" w:hAnsiTheme="majorHAnsi" w:cs="Arial"/>
          <w:color w:val="1F497D" w:themeColor="text2"/>
          <w:szCs w:val="20"/>
        </w:rPr>
        <w:t>, n</w:t>
      </w:r>
      <w:r w:rsidR="005A6E5C" w:rsidRPr="005A6E5C">
        <w:rPr>
          <w:rStyle w:val="Accentuation"/>
          <w:rFonts w:asciiTheme="majorHAnsi" w:hAnsiTheme="majorHAnsi" w:cs="Arial"/>
          <w:color w:val="1F497D" w:themeColor="text2"/>
          <w:szCs w:val="20"/>
        </w:rPr>
        <w:t>aiss</w:t>
      </w:r>
      <w:r>
        <w:rPr>
          <w:rStyle w:val="Accentuation"/>
          <w:rFonts w:asciiTheme="majorHAnsi" w:hAnsiTheme="majorHAnsi" w:cs="Arial"/>
          <w:color w:val="1F497D" w:themeColor="text2"/>
          <w:szCs w:val="20"/>
        </w:rPr>
        <w:t>ance d'un mouvement de pensée (</w:t>
      </w:r>
      <w:r w:rsidR="005A6E5C" w:rsidRPr="005A6E5C">
        <w:rPr>
          <w:rStyle w:val="Accentuation"/>
          <w:rFonts w:asciiTheme="majorHAnsi" w:hAnsiTheme="majorHAnsi" w:cs="Arial"/>
          <w:color w:val="1F497D" w:themeColor="text2"/>
          <w:szCs w:val="20"/>
        </w:rPr>
        <w:t xml:space="preserve">ou le complexe de Cunningham), </w:t>
      </w:r>
      <w:r w:rsidR="005A6E5C" w:rsidRPr="005A6E5C">
        <w:rPr>
          <w:rStyle w:val="Accentuation"/>
          <w:rFonts w:asciiTheme="majorHAnsi" w:hAnsiTheme="majorHAnsi" w:cs="Arial"/>
          <w:i w:val="0"/>
          <w:iCs w:val="0"/>
          <w:color w:val="1F497D" w:themeColor="text2"/>
          <w:szCs w:val="20"/>
        </w:rPr>
        <w:t>Armand Colin.</w:t>
      </w:r>
    </w:p>
    <w:p w14:paraId="19A3D72C" w14:textId="77777777" w:rsidR="005E0BA3" w:rsidRPr="005A6E5C" w:rsidRDefault="005E0BA3" w:rsidP="005E0BA3">
      <w:pPr>
        <w:rPr>
          <w:rFonts w:asciiTheme="majorHAnsi" w:hAnsiTheme="majorHAnsi" w:cs="Arial"/>
          <w:color w:val="1F497D" w:themeColor="text2"/>
          <w:szCs w:val="22"/>
        </w:rPr>
      </w:pPr>
      <w:r w:rsidRPr="005A6E5C">
        <w:rPr>
          <w:rStyle w:val="Accentuation"/>
          <w:rFonts w:asciiTheme="majorHAnsi" w:hAnsiTheme="majorHAnsi" w:cs="Arial"/>
          <w:color w:val="1F497D" w:themeColor="text2"/>
          <w:szCs w:val="20"/>
        </w:rPr>
        <w:t>L'histoire de la danse</w:t>
      </w:r>
      <w:r w:rsidRPr="005A6E5C">
        <w:rPr>
          <w:rStyle w:val="Accentuation"/>
          <w:rFonts w:asciiTheme="majorHAnsi" w:hAnsiTheme="majorHAnsi" w:cs="Arial"/>
          <w:i w:val="0"/>
          <w:iCs w:val="0"/>
          <w:color w:val="1F497D" w:themeColor="text2"/>
          <w:szCs w:val="20"/>
        </w:rPr>
        <w:t>, Repères dans le cadre du diplôme d'état, CND</w:t>
      </w:r>
      <w:r>
        <w:rPr>
          <w:rStyle w:val="Accentuation"/>
          <w:rFonts w:asciiTheme="majorHAnsi" w:hAnsiTheme="majorHAnsi" w:cs="Arial"/>
          <w:i w:val="0"/>
          <w:iCs w:val="0"/>
          <w:color w:val="1F497D" w:themeColor="text2"/>
          <w:szCs w:val="20"/>
        </w:rPr>
        <w:t>.</w:t>
      </w:r>
    </w:p>
    <w:p w14:paraId="1A1EC681" w14:textId="77777777" w:rsidR="005A6E5C" w:rsidRPr="005A6E5C" w:rsidRDefault="005A6E5C" w:rsidP="005A6E5C">
      <w:pPr>
        <w:rPr>
          <w:rStyle w:val="Accentuation"/>
          <w:rFonts w:asciiTheme="majorHAnsi" w:hAnsiTheme="majorHAnsi" w:cs="Arial"/>
          <w:i w:val="0"/>
          <w:iCs w:val="0"/>
          <w:color w:val="1F497D" w:themeColor="text2"/>
          <w:szCs w:val="20"/>
        </w:rPr>
      </w:pPr>
    </w:p>
    <w:p w14:paraId="12819925" w14:textId="77777777" w:rsidR="005A37F7" w:rsidRDefault="005A6E5C" w:rsidP="005A37F7">
      <w:pPr>
        <w:rPr>
          <w:rStyle w:val="Accentuation"/>
          <w:rFonts w:asciiTheme="majorHAnsi" w:hAnsiTheme="majorHAnsi" w:cs="Arial"/>
          <w:i w:val="0"/>
          <w:iCs w:val="0"/>
          <w:color w:val="1F497D" w:themeColor="text2"/>
          <w:szCs w:val="20"/>
        </w:rPr>
      </w:pPr>
      <w:r w:rsidRPr="005A6E5C">
        <w:rPr>
          <w:rStyle w:val="Accentuation"/>
          <w:rFonts w:asciiTheme="majorHAnsi" w:hAnsiTheme="majorHAnsi" w:cs="Arial"/>
          <w:i w:val="0"/>
          <w:iCs w:val="0"/>
          <w:color w:val="1F497D" w:themeColor="text2"/>
          <w:szCs w:val="20"/>
        </w:rPr>
        <w:t>Sur le plan scolaire :</w:t>
      </w:r>
    </w:p>
    <w:p w14:paraId="2D27238D" w14:textId="5BE0F30E" w:rsidR="005A6E5C" w:rsidRPr="005A37F7" w:rsidRDefault="005A37F7" w:rsidP="005A37F7">
      <w:pPr>
        <w:rPr>
          <w:rFonts w:asciiTheme="majorHAnsi" w:hAnsiTheme="majorHAnsi" w:cs="Arial"/>
          <w:color w:val="1F497D" w:themeColor="text2"/>
          <w:szCs w:val="22"/>
        </w:rPr>
      </w:pPr>
      <w:proofErr w:type="spellStart"/>
      <w:r w:rsidRPr="005A6E5C">
        <w:rPr>
          <w:rFonts w:asciiTheme="majorHAnsi" w:hAnsiTheme="majorHAnsi" w:cs="Arial"/>
          <w:color w:val="1F497D" w:themeColor="text2"/>
        </w:rPr>
        <w:t>Baffalio</w:t>
      </w:r>
      <w:proofErr w:type="spellEnd"/>
      <w:r>
        <w:rPr>
          <w:rFonts w:asciiTheme="majorHAnsi" w:hAnsiTheme="majorHAnsi" w:cs="Arial"/>
          <w:color w:val="1F497D" w:themeColor="text2"/>
        </w:rPr>
        <w:t>, M. &amp;</w:t>
      </w:r>
      <w:r w:rsidRPr="005A6E5C">
        <w:rPr>
          <w:rFonts w:asciiTheme="majorHAnsi" w:hAnsiTheme="majorHAnsi" w:cs="Arial"/>
          <w:color w:val="1F497D" w:themeColor="text2"/>
        </w:rPr>
        <w:t xml:space="preserve"> </w:t>
      </w:r>
      <w:proofErr w:type="spellStart"/>
      <w:r w:rsidRPr="005A6E5C">
        <w:rPr>
          <w:rFonts w:asciiTheme="majorHAnsi" w:hAnsiTheme="majorHAnsi" w:cs="Arial"/>
          <w:color w:val="1F497D" w:themeColor="text2"/>
        </w:rPr>
        <w:t>Orssaud</w:t>
      </w:r>
      <w:proofErr w:type="spellEnd"/>
      <w:r>
        <w:rPr>
          <w:rFonts w:asciiTheme="majorHAnsi" w:hAnsiTheme="majorHAnsi" w:cs="Arial"/>
          <w:color w:val="1F497D" w:themeColor="text2"/>
        </w:rPr>
        <w:t>,</w:t>
      </w:r>
      <w:r w:rsidRPr="005A6E5C">
        <w:rPr>
          <w:rFonts w:asciiTheme="majorHAnsi" w:hAnsiTheme="majorHAnsi" w:cs="Arial"/>
          <w:color w:val="1F497D" w:themeColor="text2"/>
        </w:rPr>
        <w:t xml:space="preserve"> J. </w:t>
      </w:r>
      <w:r>
        <w:rPr>
          <w:rFonts w:asciiTheme="majorHAnsi" w:hAnsiTheme="majorHAnsi" w:cs="Arial"/>
          <w:color w:val="1F497D" w:themeColor="text2"/>
        </w:rPr>
        <w:t xml:space="preserve">(1982) </w:t>
      </w:r>
      <w:r w:rsidR="005A6E5C" w:rsidRPr="005A6E5C">
        <w:rPr>
          <w:rFonts w:asciiTheme="majorHAnsi" w:hAnsiTheme="majorHAnsi" w:cs="Arial"/>
          <w:i/>
          <w:color w:val="1F497D" w:themeColor="text2"/>
        </w:rPr>
        <w:t>De l’expression corporelle aux APEX</w:t>
      </w:r>
      <w:r>
        <w:rPr>
          <w:rFonts w:asciiTheme="majorHAnsi" w:hAnsiTheme="majorHAnsi" w:cs="Arial"/>
          <w:i/>
          <w:color w:val="1F497D" w:themeColor="text2"/>
        </w:rPr>
        <w:t xml:space="preserve">, </w:t>
      </w:r>
      <w:r w:rsidRPr="005A37F7">
        <w:rPr>
          <w:rFonts w:asciiTheme="majorHAnsi" w:hAnsiTheme="majorHAnsi" w:cs="Arial"/>
          <w:color w:val="1F497D" w:themeColor="text2"/>
        </w:rPr>
        <w:t>Sport et plein Air</w:t>
      </w:r>
    </w:p>
    <w:p w14:paraId="6956F7BF" w14:textId="77777777" w:rsidR="005E0BA3" w:rsidRPr="005A6E5C" w:rsidRDefault="005E0BA3" w:rsidP="005E0BA3">
      <w:pPr>
        <w:pStyle w:val="Notedebasdepage"/>
        <w:jc w:val="both"/>
        <w:rPr>
          <w:rFonts w:asciiTheme="majorHAnsi" w:hAnsiTheme="majorHAnsi" w:cs="Arial"/>
          <w:color w:val="1F497D" w:themeColor="text2"/>
        </w:rPr>
      </w:pPr>
      <w:r w:rsidRPr="005A6E5C">
        <w:rPr>
          <w:rFonts w:asciiTheme="majorHAnsi" w:hAnsiTheme="majorHAnsi" w:cs="Arial"/>
          <w:color w:val="1F497D" w:themeColor="text2"/>
        </w:rPr>
        <w:t>Bonjour</w:t>
      </w:r>
      <w:r>
        <w:rPr>
          <w:rFonts w:asciiTheme="majorHAnsi" w:hAnsiTheme="majorHAnsi" w:cs="Arial"/>
          <w:color w:val="1F497D" w:themeColor="text2"/>
        </w:rPr>
        <w:t>, M. (1991).</w:t>
      </w:r>
      <w:r w:rsidRPr="005A6E5C">
        <w:rPr>
          <w:rFonts w:asciiTheme="majorHAnsi" w:hAnsiTheme="majorHAnsi" w:cs="Arial"/>
          <w:i/>
          <w:iCs/>
          <w:color w:val="1F497D" w:themeColor="text2"/>
        </w:rPr>
        <w:t xml:space="preserve"> La danse des enfants, à l’école</w:t>
      </w:r>
      <w:r w:rsidRPr="005A6E5C">
        <w:rPr>
          <w:rFonts w:asciiTheme="majorHAnsi" w:hAnsiTheme="majorHAnsi" w:cs="Arial"/>
          <w:color w:val="1F497D" w:themeColor="text2"/>
        </w:rPr>
        <w:t xml:space="preserve">, </w:t>
      </w:r>
      <w:r>
        <w:rPr>
          <w:rFonts w:asciiTheme="majorHAnsi" w:hAnsiTheme="majorHAnsi" w:cs="Arial"/>
          <w:color w:val="1F497D" w:themeColor="text2"/>
        </w:rPr>
        <w:t>revue Marsyas n°18</w:t>
      </w:r>
      <w:r w:rsidRPr="005A6E5C">
        <w:rPr>
          <w:rFonts w:asciiTheme="majorHAnsi" w:hAnsiTheme="majorHAnsi" w:cs="Arial"/>
          <w:color w:val="1F497D" w:themeColor="text2"/>
        </w:rPr>
        <w:t>.</w:t>
      </w:r>
    </w:p>
    <w:p w14:paraId="1413A87C" w14:textId="77777777" w:rsidR="005E0BA3" w:rsidRPr="005A6E5C" w:rsidRDefault="005E0BA3" w:rsidP="005E0BA3">
      <w:pPr>
        <w:pStyle w:val="Notedebasdepage"/>
        <w:jc w:val="both"/>
        <w:rPr>
          <w:rFonts w:asciiTheme="majorHAnsi" w:hAnsiTheme="majorHAnsi" w:cs="Arial"/>
          <w:i/>
          <w:color w:val="1F497D" w:themeColor="text2"/>
        </w:rPr>
      </w:pPr>
      <w:proofErr w:type="spellStart"/>
      <w:r w:rsidRPr="005A6E5C">
        <w:rPr>
          <w:rStyle w:val="Accentuation"/>
          <w:rFonts w:asciiTheme="majorHAnsi" w:hAnsiTheme="majorHAnsi" w:cs="Arial"/>
          <w:i w:val="0"/>
          <w:iCs w:val="0"/>
          <w:color w:val="1F497D" w:themeColor="text2"/>
        </w:rPr>
        <w:t>Bonnery</w:t>
      </w:r>
      <w:proofErr w:type="spellEnd"/>
      <w:r>
        <w:rPr>
          <w:rStyle w:val="Accentuation"/>
          <w:rFonts w:asciiTheme="majorHAnsi" w:hAnsiTheme="majorHAnsi" w:cs="Arial"/>
          <w:i w:val="0"/>
          <w:iCs w:val="0"/>
          <w:color w:val="1F497D" w:themeColor="text2"/>
        </w:rPr>
        <w:t>, A. &amp;</w:t>
      </w:r>
      <w:r w:rsidRPr="005A6E5C">
        <w:rPr>
          <w:rStyle w:val="Accentuation"/>
          <w:rFonts w:asciiTheme="majorHAnsi" w:hAnsiTheme="majorHAnsi" w:cs="Arial"/>
          <w:color w:val="1F497D" w:themeColor="text2"/>
        </w:rPr>
        <w:t xml:space="preserve"> </w:t>
      </w:r>
      <w:proofErr w:type="spellStart"/>
      <w:r w:rsidRPr="005A6E5C">
        <w:rPr>
          <w:rStyle w:val="Accentuation"/>
          <w:rFonts w:asciiTheme="majorHAnsi" w:hAnsiTheme="majorHAnsi" w:cs="Arial"/>
          <w:i w:val="0"/>
          <w:iCs w:val="0"/>
          <w:color w:val="1F497D" w:themeColor="text2"/>
        </w:rPr>
        <w:t>Caddopi</w:t>
      </w:r>
      <w:proofErr w:type="spellEnd"/>
      <w:r w:rsidRPr="005A6E5C">
        <w:rPr>
          <w:rStyle w:val="Accentuation"/>
          <w:rFonts w:asciiTheme="majorHAnsi" w:hAnsiTheme="majorHAnsi" w:cs="Arial"/>
          <w:i w:val="0"/>
          <w:iCs w:val="0"/>
          <w:color w:val="1F497D" w:themeColor="text2"/>
        </w:rPr>
        <w:t>,</w:t>
      </w:r>
      <w:r>
        <w:rPr>
          <w:rStyle w:val="Accentuation"/>
          <w:rFonts w:asciiTheme="majorHAnsi" w:hAnsiTheme="majorHAnsi" w:cs="Arial"/>
          <w:i w:val="0"/>
          <w:iCs w:val="0"/>
          <w:color w:val="1F497D" w:themeColor="text2"/>
        </w:rPr>
        <w:t xml:space="preserve"> M. (1997).</w:t>
      </w:r>
      <w:r w:rsidRPr="005A6E5C">
        <w:rPr>
          <w:rStyle w:val="Accentuation"/>
          <w:rFonts w:asciiTheme="majorHAnsi" w:hAnsiTheme="majorHAnsi" w:cs="Arial"/>
          <w:i w:val="0"/>
          <w:iCs w:val="0"/>
          <w:color w:val="1F497D" w:themeColor="text2"/>
        </w:rPr>
        <w:t xml:space="preserve"> </w:t>
      </w:r>
      <w:r w:rsidRPr="005A6E5C">
        <w:rPr>
          <w:rStyle w:val="Accentuation"/>
          <w:rFonts w:asciiTheme="majorHAnsi" w:hAnsiTheme="majorHAnsi" w:cs="Arial"/>
          <w:color w:val="1F497D" w:themeColor="text2"/>
        </w:rPr>
        <w:t xml:space="preserve">Apprentissage de la danse, </w:t>
      </w:r>
      <w:proofErr w:type="spellStart"/>
      <w:r w:rsidRPr="005A6E5C">
        <w:rPr>
          <w:rStyle w:val="Accentuation"/>
          <w:rFonts w:asciiTheme="majorHAnsi" w:hAnsiTheme="majorHAnsi" w:cs="Arial"/>
          <w:i w:val="0"/>
          <w:iCs w:val="0"/>
          <w:color w:val="1F497D" w:themeColor="text2"/>
        </w:rPr>
        <w:t>Actio</w:t>
      </w:r>
      <w:proofErr w:type="spellEnd"/>
      <w:r w:rsidRPr="005A6E5C">
        <w:rPr>
          <w:rStyle w:val="Accentuation"/>
          <w:rFonts w:asciiTheme="majorHAnsi" w:hAnsiTheme="majorHAnsi" w:cs="Arial"/>
          <w:i w:val="0"/>
          <w:iCs w:val="0"/>
          <w:color w:val="1F497D" w:themeColor="text2"/>
        </w:rPr>
        <w:t>.</w:t>
      </w:r>
      <w:r w:rsidRPr="005A6E5C">
        <w:rPr>
          <w:rFonts w:asciiTheme="majorHAnsi" w:hAnsiTheme="majorHAnsi" w:cs="Arial"/>
          <w:i/>
          <w:color w:val="1F497D" w:themeColor="text2"/>
        </w:rPr>
        <w:t xml:space="preserve"> </w:t>
      </w:r>
    </w:p>
    <w:p w14:paraId="518BAFD0" w14:textId="6FE6538F" w:rsidR="005A6E5C" w:rsidRPr="005A6E5C" w:rsidRDefault="005A37F7" w:rsidP="005A6E5C">
      <w:pPr>
        <w:pStyle w:val="Notedebasdepage"/>
        <w:jc w:val="both"/>
        <w:rPr>
          <w:rFonts w:asciiTheme="majorHAnsi" w:hAnsiTheme="majorHAnsi" w:cs="Arial"/>
          <w:color w:val="1F497D" w:themeColor="text2"/>
        </w:rPr>
      </w:pPr>
      <w:proofErr w:type="spellStart"/>
      <w:r w:rsidRPr="005A6E5C">
        <w:rPr>
          <w:rFonts w:asciiTheme="majorHAnsi" w:hAnsiTheme="majorHAnsi" w:cs="Arial"/>
          <w:bCs/>
          <w:iCs/>
          <w:color w:val="1F497D" w:themeColor="text2"/>
        </w:rPr>
        <w:t>Delga</w:t>
      </w:r>
      <w:proofErr w:type="spellEnd"/>
      <w:r>
        <w:rPr>
          <w:rFonts w:asciiTheme="majorHAnsi" w:hAnsiTheme="majorHAnsi" w:cs="Arial"/>
          <w:bCs/>
          <w:iCs/>
          <w:color w:val="1F497D" w:themeColor="text2"/>
        </w:rPr>
        <w:t>, M.,</w:t>
      </w:r>
      <w:r w:rsidRPr="005A6E5C">
        <w:rPr>
          <w:rFonts w:asciiTheme="majorHAnsi" w:hAnsiTheme="majorHAnsi" w:cs="Arial"/>
          <w:i/>
          <w:color w:val="1F497D" w:themeColor="text2"/>
        </w:rPr>
        <w:t xml:space="preserve"> </w:t>
      </w:r>
      <w:r w:rsidR="005E0BA3" w:rsidRPr="005A6E5C">
        <w:rPr>
          <w:rFonts w:asciiTheme="majorHAnsi" w:hAnsiTheme="majorHAnsi" w:cs="Arial"/>
          <w:bCs/>
          <w:iCs/>
          <w:color w:val="1F497D" w:themeColor="text2"/>
        </w:rPr>
        <w:t>Flambard</w:t>
      </w:r>
      <w:r w:rsidR="005E0BA3">
        <w:rPr>
          <w:rFonts w:asciiTheme="majorHAnsi" w:hAnsiTheme="majorHAnsi" w:cs="Arial"/>
          <w:bCs/>
          <w:iCs/>
          <w:color w:val="1F497D" w:themeColor="text2"/>
        </w:rPr>
        <w:t>,</w:t>
      </w:r>
      <w:r w:rsidR="005E0BA3" w:rsidRPr="005A6E5C">
        <w:rPr>
          <w:rFonts w:asciiTheme="majorHAnsi" w:hAnsiTheme="majorHAnsi" w:cs="Arial"/>
          <w:i/>
          <w:color w:val="1F497D" w:themeColor="text2"/>
        </w:rPr>
        <w:t xml:space="preserve"> </w:t>
      </w:r>
      <w:r w:rsidR="005E0BA3" w:rsidRPr="005A6E5C">
        <w:rPr>
          <w:rFonts w:asciiTheme="majorHAnsi" w:hAnsiTheme="majorHAnsi" w:cs="Arial"/>
          <w:bCs/>
          <w:iCs/>
          <w:color w:val="1F497D" w:themeColor="text2"/>
        </w:rPr>
        <w:t>MP</w:t>
      </w:r>
      <w:r w:rsidR="005E0BA3">
        <w:rPr>
          <w:rFonts w:asciiTheme="majorHAnsi" w:hAnsiTheme="majorHAnsi" w:cs="Arial"/>
          <w:bCs/>
          <w:iCs/>
          <w:color w:val="1F497D" w:themeColor="text2"/>
        </w:rPr>
        <w:t xml:space="preserve">., Le </w:t>
      </w:r>
      <w:proofErr w:type="spellStart"/>
      <w:r w:rsidR="005E0BA3">
        <w:rPr>
          <w:rFonts w:asciiTheme="majorHAnsi" w:hAnsiTheme="majorHAnsi" w:cs="Arial"/>
          <w:bCs/>
          <w:iCs/>
          <w:color w:val="1F497D" w:themeColor="text2"/>
        </w:rPr>
        <w:t>Pellec</w:t>
      </w:r>
      <w:proofErr w:type="spellEnd"/>
      <w:r w:rsidR="005E0BA3">
        <w:rPr>
          <w:rFonts w:asciiTheme="majorHAnsi" w:hAnsiTheme="majorHAnsi" w:cs="Arial"/>
          <w:bCs/>
          <w:iCs/>
          <w:color w:val="1F497D" w:themeColor="text2"/>
        </w:rPr>
        <w:t>, A. &amp; Noé, N. (1990).</w:t>
      </w:r>
      <w:r w:rsidR="005E0BA3" w:rsidRPr="005A6E5C">
        <w:rPr>
          <w:rFonts w:asciiTheme="majorHAnsi" w:hAnsiTheme="majorHAnsi" w:cs="Arial"/>
          <w:i/>
          <w:color w:val="1F497D" w:themeColor="text2"/>
        </w:rPr>
        <w:t xml:space="preserve"> </w:t>
      </w:r>
      <w:r w:rsidR="005A6E5C" w:rsidRPr="005A6E5C">
        <w:rPr>
          <w:rFonts w:asciiTheme="majorHAnsi" w:hAnsiTheme="majorHAnsi" w:cs="Arial"/>
          <w:i/>
          <w:color w:val="1F497D" w:themeColor="text2"/>
        </w:rPr>
        <w:t>Enseigner la danse en EPS,</w:t>
      </w:r>
      <w:r w:rsidR="005A6E5C" w:rsidRPr="005A6E5C">
        <w:rPr>
          <w:rFonts w:asciiTheme="majorHAnsi" w:hAnsiTheme="majorHAnsi" w:cs="Arial"/>
          <w:iCs/>
          <w:color w:val="1F497D" w:themeColor="text2"/>
        </w:rPr>
        <w:t xml:space="preserve"> Revue EPS n°226.</w:t>
      </w:r>
    </w:p>
    <w:p w14:paraId="3142CFE8" w14:textId="6137DC7A" w:rsidR="005A6E5C" w:rsidRPr="005A6E5C" w:rsidRDefault="005E0BA3" w:rsidP="005A6E5C">
      <w:pPr>
        <w:pStyle w:val="Notedebasdepage"/>
        <w:jc w:val="both"/>
        <w:rPr>
          <w:rFonts w:asciiTheme="majorHAnsi" w:hAnsiTheme="majorHAnsi" w:cs="Arial"/>
          <w:bCs/>
          <w:i/>
          <w:iCs/>
          <w:color w:val="1F497D" w:themeColor="text2"/>
        </w:rPr>
      </w:pPr>
      <w:proofErr w:type="spellStart"/>
      <w:r w:rsidRPr="005A6E5C">
        <w:rPr>
          <w:rFonts w:asciiTheme="majorHAnsi" w:hAnsiTheme="majorHAnsi" w:cs="Arial"/>
          <w:bCs/>
          <w:color w:val="1F497D" w:themeColor="text2"/>
        </w:rPr>
        <w:t>Delga</w:t>
      </w:r>
      <w:proofErr w:type="spellEnd"/>
      <w:r w:rsidRPr="005A6E5C">
        <w:rPr>
          <w:rFonts w:asciiTheme="majorHAnsi" w:hAnsiTheme="majorHAnsi" w:cs="Arial"/>
          <w:color w:val="1F497D" w:themeColor="text2"/>
        </w:rPr>
        <w:t>,</w:t>
      </w:r>
      <w:r>
        <w:rPr>
          <w:rFonts w:asciiTheme="majorHAnsi" w:hAnsiTheme="majorHAnsi" w:cs="Arial"/>
          <w:color w:val="1F497D" w:themeColor="text2"/>
        </w:rPr>
        <w:t xml:space="preserve"> M. (1998).</w:t>
      </w:r>
      <w:r w:rsidRPr="005A6E5C">
        <w:rPr>
          <w:rFonts w:asciiTheme="majorHAnsi" w:hAnsiTheme="majorHAnsi" w:cs="Arial"/>
          <w:color w:val="1F497D" w:themeColor="text2"/>
        </w:rPr>
        <w:t xml:space="preserve"> </w:t>
      </w:r>
      <w:r w:rsidR="005A6E5C" w:rsidRPr="005A6E5C">
        <w:rPr>
          <w:rFonts w:asciiTheme="majorHAnsi" w:hAnsiTheme="majorHAnsi" w:cs="Arial"/>
          <w:bCs/>
          <w:i/>
          <w:iCs/>
          <w:color w:val="1F497D" w:themeColor="text2"/>
        </w:rPr>
        <w:t>Danse à l'école maternelle</w:t>
      </w:r>
      <w:r w:rsidR="005A6E5C" w:rsidRPr="005A6E5C">
        <w:rPr>
          <w:rFonts w:asciiTheme="majorHAnsi" w:hAnsiTheme="majorHAnsi" w:cs="Arial"/>
          <w:i/>
          <w:iCs/>
          <w:color w:val="1F497D" w:themeColor="text2"/>
        </w:rPr>
        <w:t>,</w:t>
      </w:r>
      <w:r w:rsidR="005A6E5C" w:rsidRPr="005E0BA3">
        <w:rPr>
          <w:rFonts w:asciiTheme="majorHAnsi" w:hAnsiTheme="majorHAnsi" w:cs="Arial"/>
          <w:iCs/>
          <w:color w:val="1F497D" w:themeColor="text2"/>
        </w:rPr>
        <w:t xml:space="preserve"> </w:t>
      </w:r>
      <w:r w:rsidRPr="005E0BA3">
        <w:rPr>
          <w:rFonts w:asciiTheme="majorHAnsi" w:hAnsiTheme="majorHAnsi" w:cs="Arial"/>
          <w:iCs/>
          <w:color w:val="1F497D" w:themeColor="text2"/>
        </w:rPr>
        <w:t>revue</w:t>
      </w:r>
      <w:r>
        <w:rPr>
          <w:rFonts w:asciiTheme="majorHAnsi" w:hAnsiTheme="majorHAnsi" w:cs="Arial"/>
          <w:i/>
          <w:iCs/>
          <w:color w:val="1F497D" w:themeColor="text2"/>
        </w:rPr>
        <w:t xml:space="preserve"> </w:t>
      </w:r>
      <w:r>
        <w:rPr>
          <w:rFonts w:asciiTheme="majorHAnsi" w:hAnsiTheme="majorHAnsi" w:cs="Arial"/>
          <w:bCs/>
          <w:color w:val="1F497D" w:themeColor="text2"/>
        </w:rPr>
        <w:t>Contre P</w:t>
      </w:r>
      <w:r w:rsidR="005A6E5C" w:rsidRPr="005A6E5C">
        <w:rPr>
          <w:rFonts w:asciiTheme="majorHAnsi" w:hAnsiTheme="majorHAnsi" w:cs="Arial"/>
          <w:bCs/>
          <w:color w:val="1F497D" w:themeColor="text2"/>
        </w:rPr>
        <w:t>ied n°3</w:t>
      </w:r>
      <w:r>
        <w:rPr>
          <w:rFonts w:asciiTheme="majorHAnsi" w:hAnsiTheme="majorHAnsi" w:cs="Arial"/>
          <w:bCs/>
          <w:color w:val="1F497D" w:themeColor="text2"/>
        </w:rPr>
        <w:t>, EPS et Société</w:t>
      </w:r>
      <w:r>
        <w:rPr>
          <w:rFonts w:asciiTheme="majorHAnsi" w:hAnsiTheme="majorHAnsi" w:cs="Arial"/>
          <w:color w:val="1F497D" w:themeColor="text2"/>
        </w:rPr>
        <w:t>.</w:t>
      </w:r>
    </w:p>
    <w:p w14:paraId="6BF524F0" w14:textId="77777777" w:rsidR="005E0BA3" w:rsidRPr="005A6E5C" w:rsidRDefault="005E0BA3" w:rsidP="005E0BA3">
      <w:pPr>
        <w:pStyle w:val="Notedebasdepage"/>
        <w:jc w:val="both"/>
        <w:rPr>
          <w:rFonts w:asciiTheme="majorHAnsi" w:hAnsiTheme="majorHAnsi" w:cs="Arial"/>
          <w:i/>
          <w:color w:val="1F497D" w:themeColor="text2"/>
        </w:rPr>
      </w:pPr>
      <w:r w:rsidRPr="005E0BA3">
        <w:rPr>
          <w:rFonts w:asciiTheme="majorHAnsi" w:hAnsiTheme="majorHAnsi" w:cs="Arial"/>
          <w:bCs/>
          <w:iCs/>
          <w:color w:val="1F497D" w:themeColor="text2"/>
        </w:rPr>
        <w:t>Duboz, S</w:t>
      </w:r>
      <w:r>
        <w:rPr>
          <w:rFonts w:asciiTheme="majorHAnsi" w:hAnsiTheme="majorHAnsi" w:cs="Arial"/>
          <w:bCs/>
          <w:i/>
          <w:iCs/>
          <w:color w:val="1F497D" w:themeColor="text2"/>
        </w:rPr>
        <w:t xml:space="preserve">. </w:t>
      </w:r>
      <w:r w:rsidRPr="005E0BA3">
        <w:rPr>
          <w:rFonts w:asciiTheme="majorHAnsi" w:hAnsiTheme="majorHAnsi" w:cs="Arial"/>
          <w:bCs/>
          <w:iCs/>
          <w:color w:val="1F497D" w:themeColor="text2"/>
        </w:rPr>
        <w:t>(</w:t>
      </w:r>
      <w:r w:rsidRPr="005E0BA3">
        <w:rPr>
          <w:rFonts w:asciiTheme="majorHAnsi" w:hAnsiTheme="majorHAnsi" w:cs="Arial"/>
          <w:color w:val="1F497D" w:themeColor="text2"/>
        </w:rPr>
        <w:t>2</w:t>
      </w:r>
      <w:r w:rsidRPr="005A6E5C">
        <w:rPr>
          <w:rFonts w:asciiTheme="majorHAnsi" w:hAnsiTheme="majorHAnsi" w:cs="Arial"/>
          <w:color w:val="1F497D" w:themeColor="text2"/>
        </w:rPr>
        <w:t>003</w:t>
      </w:r>
      <w:r>
        <w:rPr>
          <w:rFonts w:asciiTheme="majorHAnsi" w:hAnsiTheme="majorHAnsi" w:cs="Arial"/>
          <w:color w:val="1F497D" w:themeColor="text2"/>
        </w:rPr>
        <w:t xml:space="preserve">). </w:t>
      </w:r>
      <w:r w:rsidRPr="005E0BA3">
        <w:rPr>
          <w:rFonts w:asciiTheme="majorHAnsi" w:hAnsiTheme="majorHAnsi" w:cs="Arial"/>
          <w:bCs/>
          <w:i/>
          <w:iCs/>
          <w:color w:val="1F497D" w:themeColor="text2"/>
        </w:rPr>
        <w:t>Danse avec les autres</w:t>
      </w:r>
      <w:r>
        <w:rPr>
          <w:rFonts w:asciiTheme="majorHAnsi" w:hAnsiTheme="majorHAnsi" w:cs="Arial"/>
          <w:bCs/>
          <w:i/>
          <w:iCs/>
          <w:color w:val="1F497D" w:themeColor="text2"/>
        </w:rPr>
        <w:t xml:space="preserve">, </w:t>
      </w:r>
      <w:r w:rsidRPr="005A6E5C">
        <w:rPr>
          <w:rFonts w:asciiTheme="majorHAnsi" w:hAnsiTheme="majorHAnsi" w:cs="Arial"/>
          <w:color w:val="1F497D" w:themeColor="text2"/>
        </w:rPr>
        <w:t>N°13 revue Con</w:t>
      </w:r>
      <w:r>
        <w:rPr>
          <w:rFonts w:asciiTheme="majorHAnsi" w:hAnsiTheme="majorHAnsi" w:cs="Arial"/>
          <w:color w:val="1F497D" w:themeColor="text2"/>
        </w:rPr>
        <w:t>tre pied, Centre EPS et Société</w:t>
      </w:r>
      <w:r w:rsidRPr="005A6E5C">
        <w:rPr>
          <w:rFonts w:asciiTheme="majorHAnsi" w:hAnsiTheme="majorHAnsi" w:cs="Arial"/>
          <w:color w:val="1F497D" w:themeColor="text2"/>
        </w:rPr>
        <w:t xml:space="preserve">. </w:t>
      </w:r>
    </w:p>
    <w:p w14:paraId="003CCE51" w14:textId="77777777" w:rsidR="001C7022" w:rsidRPr="005E0BA3" w:rsidRDefault="001C7022" w:rsidP="001C7022">
      <w:pPr>
        <w:pStyle w:val="Notedebasdepage"/>
        <w:ind w:left="709" w:hanging="709"/>
        <w:jc w:val="both"/>
        <w:rPr>
          <w:rFonts w:asciiTheme="majorHAnsi" w:hAnsiTheme="majorHAnsi" w:cs="Times New Roman"/>
          <w:color w:val="1F497D" w:themeColor="text2"/>
        </w:rPr>
      </w:pPr>
      <w:proofErr w:type="spellStart"/>
      <w:r w:rsidRPr="005E0BA3">
        <w:rPr>
          <w:rFonts w:asciiTheme="majorHAnsi" w:hAnsiTheme="majorHAnsi" w:cs="Times New Roman"/>
          <w:color w:val="1F497D" w:themeColor="text2"/>
        </w:rPr>
        <w:t>Numéridanse</w:t>
      </w:r>
      <w:proofErr w:type="spellEnd"/>
      <w:r w:rsidRPr="005E0BA3">
        <w:rPr>
          <w:rFonts w:asciiTheme="majorHAnsi" w:hAnsiTheme="majorHAnsi" w:cs="Times New Roman"/>
          <w:color w:val="1F497D" w:themeColor="text2"/>
        </w:rPr>
        <w:t xml:space="preserve"> : </w:t>
      </w:r>
      <w:hyperlink r:id="rId27" w:history="1">
        <w:r w:rsidRPr="005E0BA3">
          <w:rPr>
            <w:rStyle w:val="Lienhypertexte"/>
            <w:rFonts w:asciiTheme="majorHAnsi" w:hAnsiTheme="majorHAnsi" w:cs="Times New Roman"/>
            <w:color w:val="1F497D" w:themeColor="text2"/>
          </w:rPr>
          <w:t>http://www.numeridanse.tv/fr</w:t>
        </w:r>
      </w:hyperlink>
    </w:p>
    <w:p w14:paraId="6B2EC08F" w14:textId="60F1D87F" w:rsidR="005A6E5C" w:rsidRPr="005A6E5C" w:rsidRDefault="005E0BA3" w:rsidP="005A6E5C">
      <w:pPr>
        <w:pStyle w:val="Notedebasdepage"/>
        <w:jc w:val="both"/>
        <w:rPr>
          <w:rFonts w:asciiTheme="majorHAnsi" w:hAnsiTheme="majorHAnsi" w:cs="Arial"/>
          <w:color w:val="1F497D" w:themeColor="text2"/>
        </w:rPr>
      </w:pPr>
      <w:r w:rsidRPr="005A6E5C">
        <w:rPr>
          <w:rFonts w:asciiTheme="majorHAnsi" w:hAnsiTheme="majorHAnsi" w:cs="Arial"/>
          <w:bCs/>
          <w:color w:val="1F497D" w:themeColor="text2"/>
        </w:rPr>
        <w:t>Perez</w:t>
      </w:r>
      <w:r>
        <w:rPr>
          <w:rFonts w:asciiTheme="majorHAnsi" w:hAnsiTheme="majorHAnsi" w:cs="Arial"/>
          <w:bCs/>
          <w:color w:val="1F497D" w:themeColor="text2"/>
        </w:rPr>
        <w:t xml:space="preserve">, T., </w:t>
      </w:r>
      <w:r w:rsidRPr="005A6E5C">
        <w:rPr>
          <w:rFonts w:asciiTheme="majorHAnsi" w:hAnsiTheme="majorHAnsi" w:cs="Arial"/>
          <w:bCs/>
          <w:color w:val="1F497D" w:themeColor="text2"/>
        </w:rPr>
        <w:t>Thomas</w:t>
      </w:r>
      <w:r>
        <w:rPr>
          <w:rFonts w:asciiTheme="majorHAnsi" w:hAnsiTheme="majorHAnsi" w:cs="Arial"/>
          <w:bCs/>
          <w:color w:val="1F497D" w:themeColor="text2"/>
        </w:rPr>
        <w:t>, A. (2000).</w:t>
      </w:r>
      <w:r w:rsidRPr="005A6E5C">
        <w:rPr>
          <w:rFonts w:asciiTheme="majorHAnsi" w:hAnsiTheme="majorHAnsi" w:cs="Arial"/>
          <w:bCs/>
          <w:i/>
          <w:iCs/>
          <w:color w:val="1F497D" w:themeColor="text2"/>
        </w:rPr>
        <w:t xml:space="preserve"> </w:t>
      </w:r>
      <w:r w:rsidR="005A6E5C" w:rsidRPr="005A6E5C">
        <w:rPr>
          <w:rFonts w:asciiTheme="majorHAnsi" w:hAnsiTheme="majorHAnsi" w:cs="Arial"/>
          <w:bCs/>
          <w:i/>
          <w:iCs/>
          <w:color w:val="1F497D" w:themeColor="text2"/>
        </w:rPr>
        <w:t>Danser les arts</w:t>
      </w:r>
      <w:r w:rsidR="005A6E5C" w:rsidRPr="005A6E5C">
        <w:rPr>
          <w:rFonts w:asciiTheme="majorHAnsi" w:hAnsiTheme="majorHAnsi" w:cs="Arial"/>
          <w:i/>
          <w:iCs/>
          <w:color w:val="1F497D" w:themeColor="text2"/>
        </w:rPr>
        <w:t xml:space="preserve">, </w:t>
      </w:r>
      <w:r w:rsidR="005A6E5C" w:rsidRPr="005A6E5C">
        <w:rPr>
          <w:rFonts w:asciiTheme="majorHAnsi" w:hAnsiTheme="majorHAnsi" w:cs="Arial"/>
          <w:color w:val="1F497D" w:themeColor="text2"/>
        </w:rPr>
        <w:t xml:space="preserve">CRDP des pays de la Loire, collection </w:t>
      </w:r>
      <w:proofErr w:type="gramStart"/>
      <w:r w:rsidR="005A6E5C" w:rsidRPr="005A6E5C">
        <w:rPr>
          <w:rFonts w:asciiTheme="majorHAnsi" w:hAnsiTheme="majorHAnsi" w:cs="Arial"/>
          <w:color w:val="1F497D" w:themeColor="text2"/>
        </w:rPr>
        <w:t>A</w:t>
      </w:r>
      <w:proofErr w:type="gramEnd"/>
      <w:r w:rsidR="005A6E5C" w:rsidRPr="005A6E5C">
        <w:rPr>
          <w:rFonts w:asciiTheme="majorHAnsi" w:hAnsiTheme="majorHAnsi" w:cs="Arial"/>
          <w:color w:val="1F497D" w:themeColor="text2"/>
        </w:rPr>
        <w:t xml:space="preserve"> travers champs…2000.</w:t>
      </w:r>
    </w:p>
    <w:p w14:paraId="1027F6C1" w14:textId="77777777" w:rsidR="001C7022" w:rsidRDefault="001C7022" w:rsidP="005E0BA3">
      <w:pPr>
        <w:pStyle w:val="Notedebasdepage"/>
        <w:ind w:left="709" w:hanging="709"/>
        <w:jc w:val="both"/>
        <w:rPr>
          <w:rFonts w:asciiTheme="majorHAnsi" w:hAnsiTheme="majorHAnsi" w:cs="Times New Roman"/>
          <w:color w:val="1F497D" w:themeColor="text2"/>
        </w:rPr>
      </w:pPr>
      <w:r>
        <w:rPr>
          <w:rFonts w:asciiTheme="majorHAnsi" w:hAnsiTheme="majorHAnsi" w:cs="Times New Roman"/>
          <w:color w:val="1F497D" w:themeColor="text2"/>
        </w:rPr>
        <w:t xml:space="preserve">Tardif, P. &amp; </w:t>
      </w:r>
      <w:proofErr w:type="spellStart"/>
      <w:r>
        <w:rPr>
          <w:rFonts w:asciiTheme="majorHAnsi" w:hAnsiTheme="majorHAnsi" w:cs="Times New Roman"/>
          <w:color w:val="1F497D" w:themeColor="text2"/>
        </w:rPr>
        <w:t>Pagès</w:t>
      </w:r>
      <w:proofErr w:type="spellEnd"/>
      <w:r>
        <w:rPr>
          <w:rFonts w:asciiTheme="majorHAnsi" w:hAnsiTheme="majorHAnsi" w:cs="Times New Roman"/>
          <w:color w:val="1F497D" w:themeColor="text2"/>
        </w:rPr>
        <w:t xml:space="preserve">, L. (2015). </w:t>
      </w:r>
      <w:r w:rsidRPr="001C7022">
        <w:rPr>
          <w:rFonts w:asciiTheme="majorHAnsi" w:hAnsiTheme="majorHAnsi" w:cs="Times New Roman"/>
          <w:i/>
          <w:color w:val="1F497D" w:themeColor="text2"/>
        </w:rPr>
        <w:t>Danser avec les albums jeunesse</w:t>
      </w:r>
      <w:r>
        <w:rPr>
          <w:rFonts w:asciiTheme="majorHAnsi" w:hAnsiTheme="majorHAnsi" w:cs="Times New Roman"/>
          <w:color w:val="1F497D" w:themeColor="text2"/>
        </w:rPr>
        <w:t xml:space="preserve">, </w:t>
      </w:r>
      <w:proofErr w:type="spellStart"/>
      <w:r>
        <w:rPr>
          <w:rFonts w:asciiTheme="majorHAnsi" w:hAnsiTheme="majorHAnsi" w:cs="Times New Roman"/>
          <w:color w:val="1F497D" w:themeColor="text2"/>
        </w:rPr>
        <w:t>Canopé</w:t>
      </w:r>
      <w:proofErr w:type="spellEnd"/>
      <w:r>
        <w:rPr>
          <w:rFonts w:asciiTheme="majorHAnsi" w:hAnsiTheme="majorHAnsi" w:cs="Times New Roman"/>
          <w:color w:val="1F497D" w:themeColor="text2"/>
        </w:rPr>
        <w:t>.</w:t>
      </w:r>
    </w:p>
    <w:p w14:paraId="5A46BC63" w14:textId="6831F27F" w:rsidR="005E0BA3" w:rsidRPr="005E0BA3" w:rsidRDefault="005E0BA3" w:rsidP="005E0BA3">
      <w:pPr>
        <w:pStyle w:val="Notedebasdepage"/>
        <w:ind w:left="709" w:hanging="709"/>
        <w:jc w:val="both"/>
        <w:rPr>
          <w:rStyle w:val="Lienhypertexte"/>
          <w:rFonts w:asciiTheme="majorHAnsi" w:hAnsiTheme="majorHAnsi" w:cs="Times New Roman"/>
          <w:color w:val="1F497D" w:themeColor="text2"/>
        </w:rPr>
      </w:pPr>
      <w:r w:rsidRPr="005E0BA3">
        <w:rPr>
          <w:rFonts w:asciiTheme="majorHAnsi" w:hAnsiTheme="majorHAnsi" w:cs="Times New Roman"/>
          <w:color w:val="1F497D" w:themeColor="text2"/>
        </w:rPr>
        <w:t xml:space="preserve">Torrent, F. 2003). </w:t>
      </w:r>
      <w:r w:rsidRPr="005E0BA3">
        <w:rPr>
          <w:rFonts w:asciiTheme="majorHAnsi" w:hAnsiTheme="majorHAnsi" w:cs="Times New Roman"/>
          <w:bCs/>
          <w:i/>
          <w:iCs/>
          <w:color w:val="1F497D" w:themeColor="text2"/>
        </w:rPr>
        <w:t xml:space="preserve">Apprendre, oui, mais quoi ? </w:t>
      </w:r>
      <w:r w:rsidRPr="005E0BA3">
        <w:rPr>
          <w:rFonts w:asciiTheme="majorHAnsi" w:hAnsiTheme="majorHAnsi" w:cs="Times New Roman"/>
          <w:i/>
          <w:color w:val="1F497D" w:themeColor="text2"/>
        </w:rPr>
        <w:t>Contre Pied</w:t>
      </w:r>
      <w:r w:rsidRPr="005E0BA3">
        <w:rPr>
          <w:rFonts w:asciiTheme="majorHAnsi" w:hAnsiTheme="majorHAnsi" w:cs="Times New Roman"/>
          <w:color w:val="1F497D" w:themeColor="text2"/>
        </w:rPr>
        <w:t xml:space="preserve">, 13, 36-39. </w:t>
      </w:r>
      <w:hyperlink r:id="rId28" w:history="1">
        <w:r w:rsidRPr="005E0BA3">
          <w:rPr>
            <w:rStyle w:val="Lienhypertexte"/>
            <w:rFonts w:asciiTheme="majorHAnsi" w:hAnsiTheme="majorHAnsi" w:cs="Times New Roman"/>
            <w:color w:val="1F497D" w:themeColor="text2"/>
          </w:rPr>
          <w:t>www.epsetsociete.fr</w:t>
        </w:r>
      </w:hyperlink>
      <w:r>
        <w:rPr>
          <w:rStyle w:val="Lienhypertexte"/>
          <w:rFonts w:asciiTheme="majorHAnsi" w:hAnsiTheme="majorHAnsi" w:cs="Times New Roman"/>
          <w:color w:val="1F497D" w:themeColor="text2"/>
        </w:rPr>
        <w:t xml:space="preserve"> </w:t>
      </w:r>
    </w:p>
    <w:p w14:paraId="1C3277F4" w14:textId="77777777" w:rsidR="004E74BD" w:rsidRDefault="004E74BD" w:rsidP="00C47A38">
      <w:pPr>
        <w:rPr>
          <w:rFonts w:ascii="Arial" w:hAnsi="Arial" w:cs="Arial"/>
          <w:color w:val="1F497D" w:themeColor="text2"/>
        </w:rPr>
      </w:pPr>
    </w:p>
    <w:p w14:paraId="7BF0C367" w14:textId="77777777" w:rsidR="004E74BD" w:rsidRDefault="004E74BD">
      <w:pPr>
        <w:rPr>
          <w:rFonts w:ascii="Arial" w:hAnsi="Arial" w:cs="Arial"/>
          <w:color w:val="1F497D" w:themeColor="text2"/>
        </w:rPr>
      </w:pPr>
      <w:r>
        <w:rPr>
          <w:rFonts w:ascii="Arial" w:hAnsi="Arial" w:cs="Arial"/>
          <w:color w:val="1F497D" w:themeColor="text2"/>
        </w:rPr>
        <w:br w:type="page"/>
      </w:r>
    </w:p>
    <w:p w14:paraId="7086D909" w14:textId="5730887B" w:rsidR="00C47A38" w:rsidRPr="00C47A38" w:rsidRDefault="00C47A38" w:rsidP="00C47A38">
      <w:pPr>
        <w:rPr>
          <w:rFonts w:asciiTheme="majorHAnsi" w:hAnsiTheme="majorHAnsi" w:cs="Arial"/>
          <w:b/>
          <w:bCs/>
          <w:smallCaps/>
          <w:color w:val="1F497D" w:themeColor="text2"/>
          <w:sz w:val="28"/>
          <w:szCs w:val="28"/>
        </w:rPr>
      </w:pPr>
      <w:r w:rsidRPr="00C47A38">
        <w:rPr>
          <w:rFonts w:asciiTheme="majorHAnsi" w:hAnsiTheme="majorHAnsi" w:cs="Arial"/>
          <w:b/>
          <w:bCs/>
          <w:smallCaps/>
          <w:color w:val="1F497D" w:themeColor="text2"/>
          <w:sz w:val="28"/>
          <w:szCs w:val="28"/>
        </w:rPr>
        <w:lastRenderedPageBreak/>
        <w:t xml:space="preserve">Glossaire </w:t>
      </w:r>
    </w:p>
    <w:p w14:paraId="004111A1" w14:textId="77777777" w:rsidR="00C47A38" w:rsidRPr="00C47A38" w:rsidRDefault="00C47A38" w:rsidP="00C47A38">
      <w:pPr>
        <w:rPr>
          <w:rFonts w:asciiTheme="majorHAnsi" w:hAnsiTheme="majorHAnsi" w:cs="Arial"/>
          <w:b/>
          <w:bCs/>
          <w:color w:val="1F497D" w:themeColor="text2"/>
        </w:rPr>
      </w:pPr>
    </w:p>
    <w:p w14:paraId="5B4DFB91" w14:textId="77777777" w:rsidR="00C47A38" w:rsidRPr="00C47A38" w:rsidRDefault="00C47A38" w:rsidP="00C47A38">
      <w:pPr>
        <w:overflowPunct w:val="0"/>
        <w:autoSpaceDE w:val="0"/>
        <w:autoSpaceDN w:val="0"/>
        <w:adjustRightInd w:val="0"/>
        <w:rPr>
          <w:rFonts w:asciiTheme="majorHAnsi" w:hAnsiTheme="majorHAnsi" w:cs="Arial"/>
          <w:b/>
          <w:color w:val="1F497D" w:themeColor="text2"/>
        </w:rPr>
      </w:pPr>
      <w:r w:rsidRPr="00C47A38">
        <w:rPr>
          <w:rFonts w:asciiTheme="majorHAnsi" w:hAnsiTheme="majorHAnsi" w:cs="Arial"/>
          <w:b/>
          <w:color w:val="1F497D" w:themeColor="text2"/>
        </w:rPr>
        <w:t>Créativité</w:t>
      </w:r>
    </w:p>
    <w:p w14:paraId="59B8DEB7" w14:textId="77777777" w:rsidR="00C47A38" w:rsidRPr="00C47A38" w:rsidRDefault="00C47A38" w:rsidP="00C47A38">
      <w:pPr>
        <w:overflowPunct w:val="0"/>
        <w:autoSpaceDE w:val="0"/>
        <w:autoSpaceDN w:val="0"/>
        <w:adjustRightInd w:val="0"/>
        <w:rPr>
          <w:rFonts w:asciiTheme="majorHAnsi" w:hAnsiTheme="majorHAnsi" w:cs="Arial"/>
          <w:color w:val="1F497D" w:themeColor="text2"/>
        </w:rPr>
      </w:pPr>
    </w:p>
    <w:p w14:paraId="2444F011"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r w:rsidRPr="00C47A38">
        <w:rPr>
          <w:rFonts w:asciiTheme="majorHAnsi" w:hAnsiTheme="majorHAnsi" w:cs="Arial"/>
          <w:color w:val="1F497D" w:themeColor="text2"/>
        </w:rPr>
        <w:t xml:space="preserve">" Au plan général, la créativité peut se définir comme la capacité d’exploiter sans contrainte, de manière brute le champ des possibles " (M. </w:t>
      </w:r>
      <w:proofErr w:type="spellStart"/>
      <w:r w:rsidRPr="00C47A38">
        <w:rPr>
          <w:rFonts w:asciiTheme="majorHAnsi" w:hAnsiTheme="majorHAnsi" w:cs="Arial"/>
          <w:color w:val="1F497D" w:themeColor="text2"/>
        </w:rPr>
        <w:t>Delga</w:t>
      </w:r>
      <w:proofErr w:type="spellEnd"/>
      <w:r w:rsidRPr="00C47A38">
        <w:rPr>
          <w:rFonts w:asciiTheme="majorHAnsi" w:hAnsiTheme="majorHAnsi" w:cs="Arial"/>
          <w:color w:val="1F497D" w:themeColor="text2"/>
        </w:rPr>
        <w:t xml:space="preserve"> and col EPS n°228)</w:t>
      </w:r>
    </w:p>
    <w:p w14:paraId="03BA9100"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
    <w:p w14:paraId="275951CB"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r w:rsidRPr="00C47A38">
        <w:rPr>
          <w:rFonts w:asciiTheme="majorHAnsi" w:hAnsiTheme="majorHAnsi" w:cs="Arial"/>
          <w:color w:val="1F497D" w:themeColor="text2"/>
        </w:rPr>
        <w:t xml:space="preserve">La créativité selon </w:t>
      </w:r>
      <w:proofErr w:type="spellStart"/>
      <w:r w:rsidRPr="00C47A38">
        <w:rPr>
          <w:rFonts w:asciiTheme="majorHAnsi" w:hAnsiTheme="majorHAnsi" w:cs="Arial"/>
          <w:color w:val="1F497D" w:themeColor="text2"/>
        </w:rPr>
        <w:t>Guilford</w:t>
      </w:r>
      <w:proofErr w:type="spellEnd"/>
      <w:r w:rsidRPr="00C47A38">
        <w:rPr>
          <w:rFonts w:asciiTheme="majorHAnsi" w:hAnsiTheme="majorHAnsi" w:cs="Arial"/>
          <w:color w:val="1F497D" w:themeColor="text2"/>
        </w:rPr>
        <w:t xml:space="preserve"> est une aptitude à la pensée divergente caractérisée par trois modalités principales : la fluidité, la flexibilité l’originalité.</w:t>
      </w:r>
    </w:p>
    <w:p w14:paraId="28A39357"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roofErr w:type="gramStart"/>
      <w:r w:rsidRPr="00C47A38">
        <w:rPr>
          <w:rFonts w:asciiTheme="majorHAnsi" w:hAnsiTheme="majorHAnsi" w:cs="Arial"/>
          <w:color w:val="1F497D" w:themeColor="text2"/>
          <w:u w:val="single"/>
        </w:rPr>
        <w:t>fluidité</w:t>
      </w:r>
      <w:proofErr w:type="gramEnd"/>
      <w:r w:rsidRPr="00C47A38">
        <w:rPr>
          <w:rFonts w:asciiTheme="majorHAnsi" w:hAnsiTheme="majorHAnsi" w:cs="Arial"/>
          <w:color w:val="1F497D" w:themeColor="text2"/>
        </w:rPr>
        <w:t xml:space="preserve"> : capacité à produire le plus grand nombre de réponses motrices différentes dans une situation problème pour un temps donné. Représente le pôle </w:t>
      </w:r>
      <w:r w:rsidRPr="00C47A38">
        <w:rPr>
          <w:rFonts w:asciiTheme="majorHAnsi" w:hAnsiTheme="majorHAnsi" w:cs="Arial"/>
          <w:color w:val="1F497D" w:themeColor="text2"/>
          <w:u w:val="single"/>
        </w:rPr>
        <w:t>quantitatif</w:t>
      </w:r>
      <w:r w:rsidRPr="00C47A38">
        <w:rPr>
          <w:rFonts w:asciiTheme="majorHAnsi" w:hAnsiTheme="majorHAnsi" w:cs="Arial"/>
          <w:color w:val="1F497D" w:themeColor="text2"/>
        </w:rPr>
        <w:t xml:space="preserve"> des réponses du sujet.</w:t>
      </w:r>
    </w:p>
    <w:p w14:paraId="26584C18"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u w:val="single"/>
        </w:rPr>
      </w:pPr>
      <w:proofErr w:type="gramStart"/>
      <w:r w:rsidRPr="00C47A38">
        <w:rPr>
          <w:rFonts w:asciiTheme="majorHAnsi" w:hAnsiTheme="majorHAnsi" w:cs="Arial"/>
          <w:color w:val="1F497D" w:themeColor="text2"/>
          <w:u w:val="single"/>
        </w:rPr>
        <w:t>flexibilité</w:t>
      </w:r>
      <w:proofErr w:type="gramEnd"/>
      <w:r w:rsidRPr="00C47A38">
        <w:rPr>
          <w:rFonts w:asciiTheme="majorHAnsi" w:hAnsiTheme="majorHAnsi" w:cs="Arial"/>
          <w:color w:val="1F497D" w:themeColor="text2"/>
          <w:u w:val="single"/>
        </w:rPr>
        <w:t> </w:t>
      </w:r>
      <w:r w:rsidRPr="00C47A38">
        <w:rPr>
          <w:rFonts w:asciiTheme="majorHAnsi" w:hAnsiTheme="majorHAnsi" w:cs="Arial"/>
          <w:color w:val="1F497D" w:themeColor="text2"/>
        </w:rPr>
        <w:t xml:space="preserve">: capacité à produire le plus grand nombre de réponses motrices appartenant à des catégories comportementales différentes dans une situation problème pour un temps donné. Représente le pôle </w:t>
      </w:r>
      <w:r w:rsidRPr="00C47A38">
        <w:rPr>
          <w:rFonts w:asciiTheme="majorHAnsi" w:hAnsiTheme="majorHAnsi" w:cs="Arial"/>
          <w:color w:val="1F497D" w:themeColor="text2"/>
          <w:u w:val="single"/>
        </w:rPr>
        <w:t>qualitatif</w:t>
      </w:r>
      <w:r w:rsidRPr="00C47A38">
        <w:rPr>
          <w:rFonts w:asciiTheme="majorHAnsi" w:hAnsiTheme="majorHAnsi" w:cs="Arial"/>
          <w:color w:val="1F497D" w:themeColor="text2"/>
        </w:rPr>
        <w:t xml:space="preserve"> des réponses du sujet. La flexibilité est recherchée en utilisant les opérateurs du langage chorégraphique. On utilise des combinaisons de variables aptes à </w:t>
      </w:r>
      <w:r w:rsidRPr="00C47A38">
        <w:rPr>
          <w:rFonts w:asciiTheme="majorHAnsi" w:hAnsiTheme="majorHAnsi" w:cs="Arial"/>
          <w:color w:val="1F497D" w:themeColor="text2"/>
          <w:u w:val="single"/>
        </w:rPr>
        <w:t>densifier et à épurer.</w:t>
      </w:r>
    </w:p>
    <w:p w14:paraId="246C063E"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roofErr w:type="gramStart"/>
      <w:r w:rsidRPr="00C47A38">
        <w:rPr>
          <w:rFonts w:asciiTheme="majorHAnsi" w:hAnsiTheme="majorHAnsi" w:cs="Arial"/>
          <w:color w:val="1F497D" w:themeColor="text2"/>
          <w:u w:val="single"/>
        </w:rPr>
        <w:t>originalité</w:t>
      </w:r>
      <w:proofErr w:type="gramEnd"/>
      <w:r w:rsidRPr="00C47A38">
        <w:rPr>
          <w:rFonts w:asciiTheme="majorHAnsi" w:hAnsiTheme="majorHAnsi" w:cs="Arial"/>
          <w:color w:val="1F497D" w:themeColor="text2"/>
        </w:rPr>
        <w:t xml:space="preserve"> : caractère peu commun d’une réponse d’un sujet. Elle est estimée d’après le nombre de réponses motrices rares fournies par le sujet au sein d’un groupe. </w:t>
      </w:r>
    </w:p>
    <w:p w14:paraId="5F3843FA"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
    <w:p w14:paraId="0C94A44B" w14:textId="77777777" w:rsidR="00C47A38" w:rsidRPr="00C47A38" w:rsidRDefault="00C47A38" w:rsidP="00C47A38">
      <w:pPr>
        <w:overflowPunct w:val="0"/>
        <w:autoSpaceDE w:val="0"/>
        <w:autoSpaceDN w:val="0"/>
        <w:adjustRightInd w:val="0"/>
        <w:jc w:val="both"/>
        <w:rPr>
          <w:rFonts w:asciiTheme="majorHAnsi" w:hAnsiTheme="majorHAnsi" w:cs="Arial"/>
          <w:b/>
          <w:color w:val="1F497D" w:themeColor="text2"/>
        </w:rPr>
      </w:pPr>
      <w:r w:rsidRPr="00C47A38">
        <w:rPr>
          <w:rFonts w:asciiTheme="majorHAnsi" w:hAnsiTheme="majorHAnsi" w:cs="Arial"/>
          <w:b/>
          <w:color w:val="1F497D" w:themeColor="text2"/>
        </w:rPr>
        <w:t>Création</w:t>
      </w:r>
    </w:p>
    <w:p w14:paraId="3D6F75E3"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
    <w:p w14:paraId="780A587B" w14:textId="58DB1275" w:rsidR="00C47A38" w:rsidRPr="00C47A38" w:rsidRDefault="005A6E5C" w:rsidP="00C47A38">
      <w:pPr>
        <w:overflowPunct w:val="0"/>
        <w:autoSpaceDE w:val="0"/>
        <w:autoSpaceDN w:val="0"/>
        <w:adjustRightInd w:val="0"/>
        <w:jc w:val="both"/>
        <w:rPr>
          <w:rFonts w:asciiTheme="majorHAnsi" w:hAnsiTheme="majorHAnsi" w:cs="Arial"/>
          <w:color w:val="1F497D" w:themeColor="text2"/>
        </w:rPr>
      </w:pPr>
      <w:r>
        <w:rPr>
          <w:rFonts w:asciiTheme="majorHAnsi" w:hAnsiTheme="majorHAnsi" w:cs="Arial"/>
          <w:color w:val="1F497D" w:themeColor="text2"/>
        </w:rPr>
        <w:t>« </w:t>
      </w:r>
      <w:r w:rsidR="00C47A38" w:rsidRPr="00C47A38">
        <w:rPr>
          <w:rFonts w:asciiTheme="majorHAnsi" w:hAnsiTheme="majorHAnsi" w:cs="Arial"/>
          <w:color w:val="1F497D" w:themeColor="text2"/>
        </w:rPr>
        <w:t>La création est un processus à l’origine de la conduite qui suppose l’existence de capacités générales que l’on peut regrouper sous le</w:t>
      </w:r>
      <w:r>
        <w:rPr>
          <w:rFonts w:asciiTheme="majorHAnsi" w:hAnsiTheme="majorHAnsi" w:cs="Arial"/>
          <w:color w:val="1F497D" w:themeColor="text2"/>
        </w:rPr>
        <w:t xml:space="preserve"> terme générique de créativité »</w:t>
      </w:r>
      <w:r w:rsidR="00C47A38" w:rsidRPr="00C47A38">
        <w:rPr>
          <w:rFonts w:asciiTheme="majorHAnsi" w:hAnsiTheme="majorHAnsi" w:cs="Arial"/>
          <w:color w:val="1F497D" w:themeColor="text2"/>
        </w:rPr>
        <w:t>. (J.P et F. Levieux)</w:t>
      </w:r>
    </w:p>
    <w:p w14:paraId="3FF170C7"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
    <w:p w14:paraId="2C805324" w14:textId="42BEC1D6" w:rsidR="00C47A38" w:rsidRPr="00C47A38" w:rsidRDefault="005A6E5C" w:rsidP="00C47A38">
      <w:pPr>
        <w:overflowPunct w:val="0"/>
        <w:autoSpaceDE w:val="0"/>
        <w:autoSpaceDN w:val="0"/>
        <w:adjustRightInd w:val="0"/>
        <w:jc w:val="both"/>
        <w:rPr>
          <w:rFonts w:asciiTheme="majorHAnsi" w:hAnsiTheme="majorHAnsi" w:cs="Arial"/>
          <w:color w:val="1F497D" w:themeColor="text2"/>
        </w:rPr>
      </w:pPr>
      <w:r>
        <w:rPr>
          <w:rFonts w:asciiTheme="majorHAnsi" w:hAnsiTheme="majorHAnsi" w:cs="Arial"/>
          <w:color w:val="1F497D" w:themeColor="text2"/>
        </w:rPr>
        <w:t>« </w:t>
      </w:r>
      <w:r w:rsidR="00C47A38" w:rsidRPr="00C47A38">
        <w:rPr>
          <w:rFonts w:asciiTheme="majorHAnsi" w:hAnsiTheme="majorHAnsi" w:cs="Arial"/>
          <w:color w:val="1F497D" w:themeColor="text2"/>
        </w:rPr>
        <w:t>La création se caractérise par un travail d’élaboration, de structuration, d’organisation qui aboutit à un langage.</w:t>
      </w:r>
    </w:p>
    <w:p w14:paraId="5202658B" w14:textId="09E8B7CE" w:rsidR="00C47A38" w:rsidRPr="00C47A38" w:rsidRDefault="00C47A38" w:rsidP="00C47A38">
      <w:pPr>
        <w:overflowPunct w:val="0"/>
        <w:autoSpaceDE w:val="0"/>
        <w:autoSpaceDN w:val="0"/>
        <w:adjustRightInd w:val="0"/>
        <w:jc w:val="both"/>
        <w:rPr>
          <w:rFonts w:asciiTheme="majorHAnsi" w:hAnsiTheme="majorHAnsi" w:cs="Arial"/>
          <w:color w:val="1F497D" w:themeColor="text2"/>
          <w:lang w:val="en-GB"/>
        </w:rPr>
      </w:pPr>
      <w:r w:rsidRPr="00C47A38">
        <w:rPr>
          <w:rFonts w:asciiTheme="majorHAnsi" w:hAnsiTheme="majorHAnsi" w:cs="Arial"/>
          <w:color w:val="1F497D" w:themeColor="text2"/>
        </w:rPr>
        <w:t xml:space="preserve">En danse la création est à la fois le processus et le produit d’une recherche intentionnelle des moyens d’exprimer sa singularité à autrui. Mais il faut distinguer les moments où les élèves </w:t>
      </w:r>
      <w:r w:rsidRPr="00C47A38">
        <w:rPr>
          <w:rFonts w:asciiTheme="majorHAnsi" w:hAnsiTheme="majorHAnsi" w:cs="Arial"/>
          <w:color w:val="1F497D" w:themeColor="text2"/>
          <w:u w:val="single"/>
        </w:rPr>
        <w:t>découvrent</w:t>
      </w:r>
      <w:r w:rsidRPr="00C47A38">
        <w:rPr>
          <w:rFonts w:asciiTheme="majorHAnsi" w:hAnsiTheme="majorHAnsi" w:cs="Arial"/>
          <w:color w:val="1F497D" w:themeColor="text2"/>
        </w:rPr>
        <w:t xml:space="preserve"> (des réalités préexistantes), </w:t>
      </w:r>
      <w:r w:rsidRPr="00C47A38">
        <w:rPr>
          <w:rFonts w:asciiTheme="majorHAnsi" w:hAnsiTheme="majorHAnsi" w:cs="Arial"/>
          <w:color w:val="1F497D" w:themeColor="text2"/>
          <w:u w:val="single"/>
        </w:rPr>
        <w:t>inventent</w:t>
      </w:r>
      <w:r w:rsidRPr="00C47A38">
        <w:rPr>
          <w:rFonts w:asciiTheme="majorHAnsi" w:hAnsiTheme="majorHAnsi" w:cs="Arial"/>
          <w:color w:val="1F497D" w:themeColor="text2"/>
        </w:rPr>
        <w:t xml:space="preserve"> (des formes nouvelles pour eux) et </w:t>
      </w:r>
      <w:r w:rsidRPr="00C47A38">
        <w:rPr>
          <w:rFonts w:asciiTheme="majorHAnsi" w:hAnsiTheme="majorHAnsi" w:cs="Arial"/>
          <w:color w:val="1F497D" w:themeColor="text2"/>
          <w:u w:val="single"/>
        </w:rPr>
        <w:t>créent</w:t>
      </w:r>
      <w:r w:rsidR="005A6E5C">
        <w:rPr>
          <w:rFonts w:asciiTheme="majorHAnsi" w:hAnsiTheme="majorHAnsi" w:cs="Arial"/>
          <w:color w:val="1F497D" w:themeColor="text2"/>
        </w:rPr>
        <w:t xml:space="preserve"> une œuvre »</w:t>
      </w:r>
      <w:r w:rsidRPr="00C47A38">
        <w:rPr>
          <w:rFonts w:asciiTheme="majorHAnsi" w:hAnsiTheme="majorHAnsi" w:cs="Arial"/>
          <w:color w:val="1F497D" w:themeColor="text2"/>
        </w:rPr>
        <w:t xml:space="preserve">. </w:t>
      </w:r>
      <w:r w:rsidRPr="00C47A38">
        <w:rPr>
          <w:rFonts w:asciiTheme="majorHAnsi" w:hAnsiTheme="majorHAnsi" w:cs="Arial"/>
          <w:color w:val="1F497D" w:themeColor="text2"/>
          <w:lang w:val="en-GB"/>
        </w:rPr>
        <w:t xml:space="preserve">(M. </w:t>
      </w:r>
      <w:proofErr w:type="spellStart"/>
      <w:r w:rsidRPr="00C47A38">
        <w:rPr>
          <w:rFonts w:asciiTheme="majorHAnsi" w:hAnsiTheme="majorHAnsi" w:cs="Arial"/>
          <w:color w:val="1F497D" w:themeColor="text2"/>
          <w:lang w:val="en-GB"/>
        </w:rPr>
        <w:t>Delga</w:t>
      </w:r>
      <w:proofErr w:type="spellEnd"/>
      <w:r w:rsidRPr="00C47A38">
        <w:rPr>
          <w:rFonts w:asciiTheme="majorHAnsi" w:hAnsiTheme="majorHAnsi" w:cs="Arial"/>
          <w:color w:val="1F497D" w:themeColor="text2"/>
          <w:lang w:val="en-GB"/>
        </w:rPr>
        <w:t xml:space="preserve"> and col)</w:t>
      </w:r>
    </w:p>
    <w:p w14:paraId="40FE5AB1"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lang w:val="en-GB"/>
        </w:rPr>
      </w:pPr>
    </w:p>
    <w:p w14:paraId="78E9FFEE" w14:textId="460A0494" w:rsidR="00C47A38" w:rsidRPr="00C47A38" w:rsidRDefault="005A6E5C" w:rsidP="00C47A38">
      <w:pPr>
        <w:overflowPunct w:val="0"/>
        <w:autoSpaceDE w:val="0"/>
        <w:autoSpaceDN w:val="0"/>
        <w:adjustRightInd w:val="0"/>
        <w:jc w:val="both"/>
        <w:rPr>
          <w:rFonts w:asciiTheme="majorHAnsi" w:hAnsiTheme="majorHAnsi" w:cs="Arial"/>
          <w:color w:val="1F497D" w:themeColor="text2"/>
        </w:rPr>
      </w:pPr>
      <w:r>
        <w:rPr>
          <w:rFonts w:asciiTheme="majorHAnsi" w:hAnsiTheme="majorHAnsi" w:cs="Arial"/>
          <w:color w:val="1F497D" w:themeColor="text2"/>
        </w:rPr>
        <w:t>« </w:t>
      </w:r>
      <w:r w:rsidR="00C47A38" w:rsidRPr="00C47A38">
        <w:rPr>
          <w:rFonts w:asciiTheme="majorHAnsi" w:hAnsiTheme="majorHAnsi" w:cs="Arial"/>
          <w:color w:val="1F497D" w:themeColor="text2"/>
        </w:rPr>
        <w:t>Le danseur contemporain doit être producteur et non rep</w:t>
      </w:r>
      <w:r>
        <w:rPr>
          <w:rFonts w:asciiTheme="majorHAnsi" w:hAnsiTheme="majorHAnsi" w:cs="Arial"/>
          <w:color w:val="1F497D" w:themeColor="text2"/>
        </w:rPr>
        <w:t>roducteur de moments gestuels ».</w:t>
      </w:r>
      <w:r w:rsidR="00C47A38" w:rsidRPr="00C47A38">
        <w:rPr>
          <w:rFonts w:asciiTheme="majorHAnsi" w:hAnsiTheme="majorHAnsi" w:cs="Arial"/>
          <w:color w:val="1F497D" w:themeColor="text2"/>
        </w:rPr>
        <w:t xml:space="preserve"> (L. </w:t>
      </w:r>
      <w:proofErr w:type="spellStart"/>
      <w:r w:rsidR="00C47A38" w:rsidRPr="00C47A38">
        <w:rPr>
          <w:rFonts w:asciiTheme="majorHAnsi" w:hAnsiTheme="majorHAnsi" w:cs="Arial"/>
          <w:color w:val="1F497D" w:themeColor="text2"/>
        </w:rPr>
        <w:t>Louppe</w:t>
      </w:r>
      <w:proofErr w:type="spellEnd"/>
      <w:r w:rsidR="00C47A38" w:rsidRPr="00C47A38">
        <w:rPr>
          <w:rFonts w:asciiTheme="majorHAnsi" w:hAnsiTheme="majorHAnsi" w:cs="Arial"/>
          <w:color w:val="1F497D" w:themeColor="text2"/>
        </w:rPr>
        <w:t>)</w:t>
      </w:r>
    </w:p>
    <w:p w14:paraId="440C402D"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p>
    <w:p w14:paraId="2506DBC9" w14:textId="77777777" w:rsidR="00C47A38" w:rsidRPr="00C47A38" w:rsidRDefault="00C47A38" w:rsidP="00C47A38">
      <w:pPr>
        <w:overflowPunct w:val="0"/>
        <w:autoSpaceDE w:val="0"/>
        <w:autoSpaceDN w:val="0"/>
        <w:adjustRightInd w:val="0"/>
        <w:jc w:val="both"/>
        <w:rPr>
          <w:rFonts w:asciiTheme="majorHAnsi" w:hAnsiTheme="majorHAnsi" w:cs="Arial"/>
          <w:color w:val="1F497D" w:themeColor="text2"/>
        </w:rPr>
      </w:pPr>
      <w:r w:rsidRPr="00C47A38">
        <w:rPr>
          <w:rFonts w:asciiTheme="majorHAnsi" w:hAnsiTheme="majorHAnsi" w:cs="Arial"/>
          <w:color w:val="1F497D" w:themeColor="text2"/>
        </w:rPr>
        <w:t>La création du point de vue génétique est un processus, une opération une activité de réorganisation. La création n’est donc pas illumination ou lumière spontanée. La création est une réorganisation de l’information déjà existante dans une  production nouvelle et originale. Elle suppose des connaissances, des matériaux.</w:t>
      </w:r>
    </w:p>
    <w:p w14:paraId="132A74E8" w14:textId="77777777" w:rsidR="00C47A38" w:rsidRPr="00C47A38" w:rsidRDefault="00C47A38" w:rsidP="00C47A38">
      <w:pPr>
        <w:rPr>
          <w:rFonts w:asciiTheme="majorHAnsi" w:hAnsiTheme="majorHAnsi"/>
          <w:color w:val="1F497D" w:themeColor="text2"/>
        </w:rPr>
      </w:pPr>
    </w:p>
    <w:p w14:paraId="5ED39550" w14:textId="7CADE932" w:rsidR="00C47A38" w:rsidRPr="00C47A38" w:rsidRDefault="005A6E5C" w:rsidP="00C47A38">
      <w:pPr>
        <w:jc w:val="both"/>
        <w:rPr>
          <w:rFonts w:asciiTheme="majorHAnsi" w:hAnsiTheme="majorHAnsi" w:cs="Arial"/>
          <w:color w:val="1F497D" w:themeColor="text2"/>
        </w:rPr>
      </w:pPr>
      <w:r>
        <w:rPr>
          <w:rFonts w:asciiTheme="majorHAnsi" w:hAnsiTheme="majorHAnsi" w:cs="Arial"/>
          <w:color w:val="1F497D" w:themeColor="text2"/>
        </w:rPr>
        <w:t>« </w:t>
      </w:r>
      <w:r w:rsidR="00C47A38" w:rsidRPr="00C47A38">
        <w:rPr>
          <w:rFonts w:asciiTheme="majorHAnsi" w:hAnsiTheme="majorHAnsi" w:cs="Arial"/>
          <w:iCs/>
          <w:color w:val="1F497D" w:themeColor="text2"/>
        </w:rPr>
        <w:t>La création, c’est tirer de soi même l’impre</w:t>
      </w:r>
      <w:r>
        <w:rPr>
          <w:rFonts w:asciiTheme="majorHAnsi" w:hAnsiTheme="majorHAnsi" w:cs="Arial"/>
          <w:iCs/>
          <w:color w:val="1F497D" w:themeColor="text2"/>
        </w:rPr>
        <w:t>ssion à produire sur un public »</w:t>
      </w:r>
      <w:r w:rsidR="00C47A38" w:rsidRPr="00C47A38">
        <w:rPr>
          <w:rFonts w:asciiTheme="majorHAnsi" w:hAnsiTheme="majorHAnsi" w:cs="Arial"/>
          <w:iCs/>
          <w:color w:val="1F497D" w:themeColor="text2"/>
        </w:rPr>
        <w:t xml:space="preserve">. </w:t>
      </w:r>
      <w:r w:rsidR="00C47A38" w:rsidRPr="00C47A38">
        <w:rPr>
          <w:rFonts w:asciiTheme="majorHAnsi" w:hAnsiTheme="majorHAnsi" w:cs="Arial"/>
          <w:color w:val="1F497D" w:themeColor="text2"/>
        </w:rPr>
        <w:t>H. Wallon (La création chez les enfants)</w:t>
      </w:r>
    </w:p>
    <w:p w14:paraId="7613FE44" w14:textId="77777777" w:rsidR="00C47A38" w:rsidRPr="00C47A38" w:rsidRDefault="00C47A38" w:rsidP="00C47A38">
      <w:pPr>
        <w:jc w:val="both"/>
        <w:rPr>
          <w:rFonts w:asciiTheme="majorHAnsi" w:hAnsiTheme="majorHAnsi" w:cs="Arial"/>
          <w:color w:val="1F497D" w:themeColor="text2"/>
        </w:rPr>
      </w:pPr>
    </w:p>
    <w:p w14:paraId="780E7F98" w14:textId="77777777" w:rsidR="00C47A38" w:rsidRPr="00C47A38" w:rsidRDefault="00C47A38" w:rsidP="00C47A38">
      <w:pPr>
        <w:overflowPunct w:val="0"/>
        <w:autoSpaceDE w:val="0"/>
        <w:autoSpaceDN w:val="0"/>
        <w:adjustRightInd w:val="0"/>
        <w:rPr>
          <w:rFonts w:asciiTheme="majorHAnsi" w:hAnsiTheme="majorHAnsi" w:cs="Arial"/>
          <w:b/>
          <w:color w:val="1F497D" w:themeColor="text2"/>
        </w:rPr>
      </w:pPr>
      <w:r w:rsidRPr="00C47A38">
        <w:rPr>
          <w:rFonts w:asciiTheme="majorHAnsi" w:hAnsiTheme="majorHAnsi" w:cs="Arial"/>
          <w:b/>
          <w:color w:val="1F497D" w:themeColor="text2"/>
        </w:rPr>
        <w:t>Imaginaire, imagination</w:t>
      </w:r>
    </w:p>
    <w:p w14:paraId="5F41E506" w14:textId="77777777" w:rsidR="00C47A38" w:rsidRPr="00C47A38" w:rsidRDefault="00C47A38" w:rsidP="00C47A38">
      <w:pPr>
        <w:overflowPunct w:val="0"/>
        <w:autoSpaceDE w:val="0"/>
        <w:autoSpaceDN w:val="0"/>
        <w:adjustRightInd w:val="0"/>
        <w:rPr>
          <w:rFonts w:asciiTheme="majorHAnsi" w:hAnsiTheme="majorHAnsi" w:cs="Arial"/>
          <w:b/>
          <w:color w:val="1F497D" w:themeColor="text2"/>
        </w:rPr>
      </w:pPr>
    </w:p>
    <w:p w14:paraId="7DFC0C4A" w14:textId="6C121BFC" w:rsidR="00C47A38" w:rsidRPr="00C47A38" w:rsidRDefault="005A6E5C" w:rsidP="00C47A38">
      <w:pPr>
        <w:jc w:val="both"/>
        <w:rPr>
          <w:rFonts w:asciiTheme="majorHAnsi" w:hAnsiTheme="majorHAnsi" w:cs="Arial"/>
          <w:color w:val="1F497D" w:themeColor="text2"/>
        </w:rPr>
      </w:pPr>
      <w:r>
        <w:rPr>
          <w:rFonts w:asciiTheme="majorHAnsi" w:hAnsiTheme="majorHAnsi" w:cs="Arial"/>
          <w:bCs/>
          <w:color w:val="1F497D" w:themeColor="text2"/>
        </w:rPr>
        <w:t>« </w:t>
      </w:r>
      <w:r w:rsidR="00C47A38" w:rsidRPr="00C47A38">
        <w:rPr>
          <w:rFonts w:asciiTheme="majorHAnsi" w:hAnsiTheme="majorHAnsi" w:cs="Arial"/>
          <w:bCs/>
          <w:color w:val="1F497D" w:themeColor="text2"/>
        </w:rPr>
        <w:t>L’imaginaire</w:t>
      </w:r>
      <w:r w:rsidR="00C47A38" w:rsidRPr="00C47A38">
        <w:rPr>
          <w:rFonts w:asciiTheme="majorHAnsi" w:hAnsiTheme="majorHAnsi" w:cs="Arial"/>
          <w:color w:val="1F497D" w:themeColor="text2"/>
        </w:rPr>
        <w:t xml:space="preserve"> est tout produit de l’imagination, en tan</w:t>
      </w:r>
      <w:r>
        <w:rPr>
          <w:rFonts w:asciiTheme="majorHAnsi" w:hAnsiTheme="majorHAnsi" w:cs="Arial"/>
          <w:color w:val="1F497D" w:themeColor="text2"/>
        </w:rPr>
        <w:t>t qu’il se distingue du réel. »</w:t>
      </w:r>
      <w:r w:rsidR="00C47A38" w:rsidRPr="00C47A38">
        <w:rPr>
          <w:rFonts w:asciiTheme="majorHAnsi" w:hAnsiTheme="majorHAnsi" w:cs="Arial"/>
          <w:color w:val="1F497D" w:themeColor="text2"/>
        </w:rPr>
        <w:t>(Sartre)</w:t>
      </w:r>
    </w:p>
    <w:p w14:paraId="49706F6A" w14:textId="77777777" w:rsidR="00C47A38" w:rsidRPr="00C47A38" w:rsidRDefault="00C47A38" w:rsidP="00C47A38">
      <w:pPr>
        <w:jc w:val="both"/>
        <w:rPr>
          <w:rFonts w:asciiTheme="majorHAnsi" w:hAnsiTheme="majorHAnsi" w:cs="Arial"/>
          <w:color w:val="1F497D" w:themeColor="text2"/>
        </w:rPr>
      </w:pPr>
    </w:p>
    <w:p w14:paraId="796F0B26" w14:textId="37305094" w:rsidR="00C47A38" w:rsidRPr="00C47A38" w:rsidRDefault="005A6E5C" w:rsidP="00C47A38">
      <w:pPr>
        <w:jc w:val="both"/>
        <w:rPr>
          <w:rFonts w:asciiTheme="majorHAnsi" w:hAnsiTheme="majorHAnsi" w:cs="Arial"/>
          <w:color w:val="1F497D" w:themeColor="text2"/>
        </w:rPr>
      </w:pPr>
      <w:r>
        <w:rPr>
          <w:rFonts w:asciiTheme="majorHAnsi" w:hAnsiTheme="majorHAnsi" w:cs="Arial"/>
          <w:color w:val="1F497D" w:themeColor="text2"/>
        </w:rPr>
        <w:t>« </w:t>
      </w:r>
      <w:r w:rsidR="00C47A38" w:rsidRPr="00C47A38">
        <w:rPr>
          <w:rFonts w:asciiTheme="majorHAnsi" w:hAnsiTheme="majorHAnsi" w:cs="Arial"/>
          <w:color w:val="1F497D" w:themeColor="text2"/>
        </w:rPr>
        <w:t>Par imaginaire, j’entends ce qui peut être suggéré évoqué par le mot, l’image, la musique, le parfaiteme</w:t>
      </w:r>
      <w:r>
        <w:rPr>
          <w:rFonts w:asciiTheme="majorHAnsi" w:hAnsiTheme="majorHAnsi" w:cs="Arial"/>
          <w:color w:val="1F497D" w:themeColor="text2"/>
        </w:rPr>
        <w:t xml:space="preserve">nt subjectif et non mesurable. » </w:t>
      </w:r>
      <w:r w:rsidR="00C47A38" w:rsidRPr="00C47A38">
        <w:rPr>
          <w:rFonts w:asciiTheme="majorHAnsi" w:hAnsiTheme="majorHAnsi" w:cs="Arial"/>
          <w:color w:val="1F497D" w:themeColor="text2"/>
        </w:rPr>
        <w:t>J. Robinson</w:t>
      </w:r>
    </w:p>
    <w:p w14:paraId="340BA23F" w14:textId="46F3ADD1" w:rsidR="00C47A38" w:rsidRPr="00C47A38" w:rsidRDefault="005A6E5C" w:rsidP="00C47A38">
      <w:pPr>
        <w:jc w:val="both"/>
        <w:rPr>
          <w:rFonts w:asciiTheme="majorHAnsi" w:hAnsiTheme="majorHAnsi" w:cs="Arial"/>
          <w:color w:val="1F497D" w:themeColor="text2"/>
        </w:rPr>
      </w:pPr>
      <w:r>
        <w:rPr>
          <w:rFonts w:asciiTheme="majorHAnsi" w:hAnsiTheme="majorHAnsi" w:cs="Arial"/>
          <w:bCs/>
          <w:color w:val="1F497D" w:themeColor="text2"/>
        </w:rPr>
        <w:t>« </w:t>
      </w:r>
      <w:r w:rsidR="00C47A38" w:rsidRPr="00C47A38">
        <w:rPr>
          <w:rFonts w:asciiTheme="majorHAnsi" w:hAnsiTheme="majorHAnsi" w:cs="Arial"/>
          <w:bCs/>
          <w:color w:val="1F497D" w:themeColor="text2"/>
        </w:rPr>
        <w:t>L’imagination</w:t>
      </w:r>
      <w:r w:rsidR="00C47A38" w:rsidRPr="00C47A38">
        <w:rPr>
          <w:rFonts w:asciiTheme="majorHAnsi" w:hAnsiTheme="majorHAnsi" w:cs="Arial"/>
          <w:color w:val="1F497D" w:themeColor="text2"/>
        </w:rPr>
        <w:t xml:space="preserve"> est le processus par lequel un homme est capable de reproduire...les images emmagasinées dans sa mémoire ou bien</w:t>
      </w:r>
      <w:r>
        <w:rPr>
          <w:rFonts w:asciiTheme="majorHAnsi" w:hAnsiTheme="majorHAnsi" w:cs="Arial"/>
          <w:color w:val="1F497D" w:themeColor="text2"/>
        </w:rPr>
        <w:t xml:space="preserve"> de créer des images nouvelles. »</w:t>
      </w:r>
      <w:r w:rsidR="00C47A38" w:rsidRPr="00C47A38">
        <w:rPr>
          <w:rFonts w:asciiTheme="majorHAnsi" w:hAnsiTheme="majorHAnsi" w:cs="Arial"/>
          <w:color w:val="1F497D" w:themeColor="text2"/>
        </w:rPr>
        <w:t xml:space="preserve">  G. Jean </w:t>
      </w:r>
      <w:r w:rsidR="00C47A38" w:rsidRPr="005A6E5C">
        <w:rPr>
          <w:rFonts w:asciiTheme="majorHAnsi" w:hAnsiTheme="majorHAnsi" w:cs="Arial"/>
          <w:i/>
          <w:color w:val="1F497D" w:themeColor="text2"/>
        </w:rPr>
        <w:t>Pour une pédagogie de l’imaginaire</w:t>
      </w:r>
      <w:r w:rsidR="00C47A38" w:rsidRPr="00C47A38">
        <w:rPr>
          <w:rFonts w:asciiTheme="majorHAnsi" w:hAnsiTheme="majorHAnsi" w:cs="Arial"/>
          <w:color w:val="1F497D" w:themeColor="text2"/>
        </w:rPr>
        <w:t xml:space="preserve"> </w:t>
      </w:r>
    </w:p>
    <w:p w14:paraId="3D5C2507"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bCs/>
          <w:color w:val="1F497D" w:themeColor="text2"/>
        </w:rPr>
        <w:t xml:space="preserve">L’image </w:t>
      </w:r>
      <w:r w:rsidRPr="00C47A38">
        <w:rPr>
          <w:rFonts w:asciiTheme="majorHAnsi" w:hAnsiTheme="majorHAnsi" w:cs="Arial"/>
          <w:color w:val="1F497D" w:themeColor="text2"/>
        </w:rPr>
        <w:t>est en psychologie une représentation mentale d’objets ou d’êtres non présents.</w:t>
      </w:r>
    </w:p>
    <w:p w14:paraId="130544BA" w14:textId="77777777" w:rsidR="00C47A38" w:rsidRPr="00C47A38" w:rsidRDefault="00C47A38" w:rsidP="00C47A38">
      <w:pPr>
        <w:jc w:val="both"/>
        <w:rPr>
          <w:rFonts w:asciiTheme="majorHAnsi" w:hAnsiTheme="majorHAnsi" w:cs="Arial"/>
          <w:color w:val="1F497D" w:themeColor="text2"/>
        </w:rPr>
      </w:pPr>
    </w:p>
    <w:p w14:paraId="4C2A5C7A" w14:textId="77777777" w:rsidR="00C47A38" w:rsidRPr="00C47A38" w:rsidRDefault="00C47A38" w:rsidP="00C47A38">
      <w:pPr>
        <w:pStyle w:val="Corpsdetexte3"/>
        <w:rPr>
          <w:rFonts w:asciiTheme="majorHAnsi" w:hAnsiTheme="majorHAnsi" w:cs="Arial"/>
          <w:color w:val="1F497D" w:themeColor="text2"/>
          <w:sz w:val="24"/>
          <w:szCs w:val="24"/>
        </w:rPr>
      </w:pPr>
      <w:r w:rsidRPr="00C47A38">
        <w:rPr>
          <w:rFonts w:asciiTheme="majorHAnsi" w:hAnsiTheme="majorHAnsi" w:cs="Arial"/>
          <w:b/>
          <w:bCs/>
          <w:iCs/>
          <w:color w:val="1F497D" w:themeColor="text2"/>
          <w:sz w:val="24"/>
          <w:szCs w:val="24"/>
        </w:rPr>
        <w:t>Stylisation</w:t>
      </w:r>
    </w:p>
    <w:p w14:paraId="102A840C" w14:textId="77777777" w:rsidR="00C47A38" w:rsidRPr="00C47A38" w:rsidRDefault="00C47A38" w:rsidP="00C47A38">
      <w:pPr>
        <w:pStyle w:val="Corpsdetexte3"/>
        <w:jc w:val="both"/>
        <w:rPr>
          <w:rFonts w:asciiTheme="majorHAnsi" w:hAnsiTheme="majorHAnsi" w:cs="Arial"/>
          <w:iCs/>
          <w:color w:val="1F497D" w:themeColor="text2"/>
          <w:sz w:val="24"/>
          <w:szCs w:val="24"/>
        </w:rPr>
      </w:pPr>
      <w:r w:rsidRPr="00C47A38">
        <w:rPr>
          <w:rFonts w:asciiTheme="majorHAnsi" w:hAnsiTheme="majorHAnsi" w:cs="Arial"/>
          <w:iCs/>
          <w:color w:val="1F497D" w:themeColor="text2"/>
          <w:sz w:val="24"/>
          <w:szCs w:val="24"/>
        </w:rPr>
        <w:t xml:space="preserve">Utilisation d’un code corporel. Il existe différents styles de danse: classique, moderne, </w:t>
      </w:r>
      <w:proofErr w:type="spellStart"/>
      <w:r w:rsidRPr="00C47A38">
        <w:rPr>
          <w:rFonts w:asciiTheme="majorHAnsi" w:hAnsiTheme="majorHAnsi" w:cs="Arial"/>
          <w:iCs/>
          <w:color w:val="1F497D" w:themeColor="text2"/>
          <w:sz w:val="24"/>
          <w:szCs w:val="24"/>
        </w:rPr>
        <w:t>modern'jazz</w:t>
      </w:r>
      <w:proofErr w:type="spellEnd"/>
      <w:r w:rsidRPr="00C47A38">
        <w:rPr>
          <w:rFonts w:asciiTheme="majorHAnsi" w:hAnsiTheme="majorHAnsi" w:cs="Arial"/>
          <w:iCs/>
          <w:color w:val="1F497D" w:themeColor="text2"/>
          <w:sz w:val="24"/>
          <w:szCs w:val="24"/>
        </w:rPr>
        <w:t xml:space="preserve">, hip-hop…etc. Mais chaque chorégraphe est porteur d'un style personnel, c'est ce qui peut l'identifier (ex: les précurseurs : Graham, Wigman, mais aujourd'hui Carlson, </w:t>
      </w:r>
      <w:proofErr w:type="spellStart"/>
      <w:r w:rsidRPr="00C47A38">
        <w:rPr>
          <w:rFonts w:asciiTheme="majorHAnsi" w:hAnsiTheme="majorHAnsi" w:cs="Arial"/>
          <w:iCs/>
          <w:color w:val="1F497D" w:themeColor="text2"/>
          <w:sz w:val="24"/>
          <w:szCs w:val="24"/>
        </w:rPr>
        <w:t>Brumachon</w:t>
      </w:r>
      <w:proofErr w:type="spellEnd"/>
      <w:r w:rsidRPr="00C47A38">
        <w:rPr>
          <w:rFonts w:asciiTheme="majorHAnsi" w:hAnsiTheme="majorHAnsi" w:cs="Arial"/>
          <w:iCs/>
          <w:color w:val="1F497D" w:themeColor="text2"/>
          <w:sz w:val="24"/>
          <w:szCs w:val="24"/>
        </w:rPr>
        <w:t xml:space="preserve">, Bausch, Khan, </w:t>
      </w:r>
      <w:proofErr w:type="spellStart"/>
      <w:r w:rsidRPr="00C47A38">
        <w:rPr>
          <w:rFonts w:asciiTheme="majorHAnsi" w:hAnsiTheme="majorHAnsi" w:cs="Arial"/>
          <w:iCs/>
          <w:color w:val="1F497D" w:themeColor="text2"/>
          <w:sz w:val="24"/>
          <w:szCs w:val="24"/>
        </w:rPr>
        <w:t>Cherkaoui</w:t>
      </w:r>
      <w:proofErr w:type="spellEnd"/>
      <w:r w:rsidRPr="00C47A38">
        <w:rPr>
          <w:rFonts w:asciiTheme="majorHAnsi" w:hAnsiTheme="majorHAnsi" w:cs="Arial"/>
          <w:iCs/>
          <w:color w:val="1F497D" w:themeColor="text2"/>
          <w:sz w:val="24"/>
          <w:szCs w:val="24"/>
        </w:rPr>
        <w:t xml:space="preserve">, </w:t>
      </w:r>
      <w:proofErr w:type="spellStart"/>
      <w:r w:rsidRPr="00C47A38">
        <w:rPr>
          <w:rFonts w:asciiTheme="majorHAnsi" w:hAnsiTheme="majorHAnsi" w:cs="Arial"/>
          <w:iCs/>
          <w:color w:val="1F497D" w:themeColor="text2"/>
          <w:sz w:val="24"/>
          <w:szCs w:val="24"/>
        </w:rPr>
        <w:t>Platel</w:t>
      </w:r>
      <w:proofErr w:type="spellEnd"/>
      <w:r w:rsidRPr="00C47A38">
        <w:rPr>
          <w:rFonts w:asciiTheme="majorHAnsi" w:hAnsiTheme="majorHAnsi" w:cs="Arial"/>
          <w:iCs/>
          <w:color w:val="1F497D" w:themeColor="text2"/>
          <w:sz w:val="24"/>
          <w:szCs w:val="24"/>
        </w:rPr>
        <w:t>…etc.). A chaque style est associée une technique particulière.</w:t>
      </w:r>
    </w:p>
    <w:p w14:paraId="4A187E06" w14:textId="77777777" w:rsidR="00C47A38" w:rsidRPr="00C47A38" w:rsidRDefault="00C47A38" w:rsidP="00C47A38">
      <w:pPr>
        <w:jc w:val="both"/>
        <w:rPr>
          <w:rFonts w:asciiTheme="majorHAnsi" w:hAnsiTheme="majorHAnsi" w:cs="Arial"/>
          <w:color w:val="1F497D" w:themeColor="text2"/>
        </w:rPr>
      </w:pPr>
    </w:p>
    <w:p w14:paraId="28A798D4" w14:textId="77777777" w:rsidR="00C47A38" w:rsidRPr="00C47A38" w:rsidRDefault="00C47A38" w:rsidP="00C47A38">
      <w:pPr>
        <w:jc w:val="both"/>
        <w:rPr>
          <w:rFonts w:asciiTheme="majorHAnsi" w:hAnsiTheme="majorHAnsi" w:cs="Arial"/>
          <w:b/>
          <w:bCs/>
          <w:color w:val="1F497D" w:themeColor="text2"/>
        </w:rPr>
      </w:pPr>
      <w:r w:rsidRPr="00C47A38">
        <w:rPr>
          <w:rFonts w:asciiTheme="majorHAnsi" w:hAnsiTheme="majorHAnsi" w:cs="Arial"/>
          <w:b/>
          <w:bCs/>
          <w:color w:val="1F497D" w:themeColor="text2"/>
        </w:rPr>
        <w:t>Appropriation esthétique du réel</w:t>
      </w:r>
    </w:p>
    <w:p w14:paraId="25134A5C"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 xml:space="preserve">Appropriation : activité intentionnelle et créatrice du sujet dans sa relation à la réalité. Il y a différents types d’appropriation du réel (scientifique, technologique, écologique, </w:t>
      </w:r>
      <w:proofErr w:type="gramStart"/>
      <w:r w:rsidRPr="00C47A38">
        <w:rPr>
          <w:rFonts w:asciiTheme="majorHAnsi" w:hAnsiTheme="majorHAnsi" w:cs="Arial"/>
          <w:color w:val="1F497D" w:themeColor="text2"/>
        </w:rPr>
        <w:t>politique…)</w:t>
      </w:r>
      <w:proofErr w:type="gramEnd"/>
    </w:p>
    <w:p w14:paraId="70186497"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 xml:space="preserve">L’appropriation est donc un processus actif, intentionnel, une </w:t>
      </w:r>
      <w:proofErr w:type="spellStart"/>
      <w:r w:rsidRPr="00C47A38">
        <w:rPr>
          <w:rFonts w:asciiTheme="majorHAnsi" w:hAnsiTheme="majorHAnsi" w:cs="Arial"/>
          <w:color w:val="1F497D" w:themeColor="text2"/>
        </w:rPr>
        <w:t>re-construction</w:t>
      </w:r>
      <w:proofErr w:type="spellEnd"/>
    </w:p>
    <w:p w14:paraId="72D7E565"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L’AER se distingue de toutes les autres car elle n’a pas pour objet d’agir, de transformer, de maîtriser ou d’expliquer le réel mais de l’évoquer même si on a besoin d’action, de praxis.</w:t>
      </w:r>
    </w:p>
    <w:p w14:paraId="5F884D4C"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L’AER fait naître l’objet esthétique propre à la relation sujet-objet.</w:t>
      </w:r>
    </w:p>
    <w:p w14:paraId="0B0A5553"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Toute AER est singulière, et se fait toujours avec un fond de culture esthétique.</w:t>
      </w:r>
    </w:p>
    <w:p w14:paraId="2677F62B"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L’AER constitue la façon dont le perçu de la réalité s’organise par l’intermédiaire de l’imagination en un monde exprimé, légèrement différent du monde représenté.</w:t>
      </w:r>
    </w:p>
    <w:p w14:paraId="78AE82BC"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 xml:space="preserve">Mais n’oublions pas que l’AER, qui a pour objet d’évoquer le réel, présent dans toutes les activités artistiques et qui est absent des autres APS. Rappelons que l’AER, mode d’appropriation de la réalité fait appel à l’imaginaire, qui n’est pas spontané, mais qui se construit sur une trame impressive constituée par l’imaginaire social. </w:t>
      </w:r>
    </w:p>
    <w:p w14:paraId="2BD46014" w14:textId="77777777" w:rsidR="00C47A38" w:rsidRPr="005A6E5C" w:rsidRDefault="00C47A38" w:rsidP="00C47A38">
      <w:pPr>
        <w:jc w:val="both"/>
        <w:rPr>
          <w:rFonts w:asciiTheme="majorHAnsi" w:hAnsiTheme="majorHAnsi" w:cs="Arial"/>
          <w:b/>
          <w:color w:val="1F497D" w:themeColor="text2"/>
        </w:rPr>
      </w:pPr>
    </w:p>
    <w:p w14:paraId="3A4DA39D" w14:textId="59DA6EAA" w:rsidR="00C47A38" w:rsidRPr="005A6E5C" w:rsidRDefault="00C47A38" w:rsidP="00C47A38">
      <w:pPr>
        <w:jc w:val="both"/>
        <w:rPr>
          <w:rFonts w:asciiTheme="majorHAnsi" w:hAnsiTheme="majorHAnsi" w:cs="Arial"/>
          <w:b/>
          <w:color w:val="1F497D" w:themeColor="text2"/>
        </w:rPr>
      </w:pPr>
      <w:r w:rsidRPr="005A6E5C">
        <w:rPr>
          <w:rFonts w:asciiTheme="majorHAnsi" w:hAnsiTheme="majorHAnsi"/>
          <w:b/>
          <w:color w:val="1F497D" w:themeColor="text2"/>
        </w:rPr>
        <w:t>Esthétique</w:t>
      </w:r>
    </w:p>
    <w:p w14:paraId="4F8A7EEC"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L’esthétique n’est pas seulement l’analyse du beau, c’est étymologiquement l’analyse du sensible, c’est l’étude de la perception.</w:t>
      </w:r>
    </w:p>
    <w:p w14:paraId="0F34091E"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bCs/>
          <w:iCs/>
          <w:color w:val="1F497D" w:themeColor="text2"/>
        </w:rPr>
        <w:t>L’esthétique</w:t>
      </w:r>
      <w:r w:rsidRPr="00C47A38">
        <w:rPr>
          <w:rFonts w:asciiTheme="majorHAnsi" w:hAnsiTheme="majorHAnsi" w:cs="Arial"/>
          <w:color w:val="1F497D" w:themeColor="text2"/>
        </w:rPr>
        <w:t xml:space="preserve">, comme pensée des expériences émotives et sensitives, </w:t>
      </w:r>
      <w:r w:rsidRPr="00C47A38">
        <w:rPr>
          <w:rFonts w:asciiTheme="majorHAnsi" w:hAnsiTheme="majorHAnsi" w:cs="Arial"/>
          <w:bCs/>
          <w:iCs/>
          <w:color w:val="1F497D" w:themeColor="text2"/>
        </w:rPr>
        <w:t>devient alors acte de " comprendre "</w:t>
      </w:r>
      <w:r w:rsidRPr="00C47A38">
        <w:rPr>
          <w:rFonts w:asciiTheme="majorHAnsi" w:hAnsiTheme="majorHAnsi" w:cs="Arial"/>
          <w:iCs/>
          <w:color w:val="1F497D" w:themeColor="text2"/>
        </w:rPr>
        <w:t xml:space="preserve"> comme dit </w:t>
      </w:r>
      <w:proofErr w:type="spellStart"/>
      <w:r w:rsidRPr="00C47A38">
        <w:rPr>
          <w:rFonts w:asciiTheme="majorHAnsi" w:hAnsiTheme="majorHAnsi" w:cs="Arial"/>
          <w:iCs/>
          <w:color w:val="1F497D" w:themeColor="text2"/>
        </w:rPr>
        <w:t>Maldiney</w:t>
      </w:r>
      <w:proofErr w:type="spellEnd"/>
      <w:r w:rsidRPr="00C47A38">
        <w:rPr>
          <w:rFonts w:asciiTheme="majorHAnsi" w:hAnsiTheme="majorHAnsi" w:cs="Arial"/>
          <w:iCs/>
          <w:color w:val="1F497D" w:themeColor="text2"/>
        </w:rPr>
        <w:t xml:space="preserve"> dès lors que</w:t>
      </w:r>
      <w:r w:rsidRPr="00C47A38">
        <w:rPr>
          <w:rFonts w:asciiTheme="majorHAnsi" w:hAnsiTheme="majorHAnsi" w:cs="Arial"/>
          <w:color w:val="1F497D" w:themeColor="text2"/>
        </w:rPr>
        <w:t xml:space="preserve"> </w:t>
      </w:r>
      <w:r w:rsidRPr="00C47A38">
        <w:rPr>
          <w:rFonts w:asciiTheme="majorHAnsi" w:hAnsiTheme="majorHAnsi" w:cs="Arial"/>
          <w:bCs/>
          <w:iCs/>
          <w:color w:val="1F497D" w:themeColor="text2"/>
        </w:rPr>
        <w:t>l’écoute de l’œuvre donne accès aux voies par lesquelles elle a pris existence.</w:t>
      </w:r>
      <w:r w:rsidRPr="00C47A38">
        <w:rPr>
          <w:rFonts w:asciiTheme="majorHAnsi" w:hAnsiTheme="majorHAnsi" w:cs="Arial"/>
          <w:color w:val="1F497D" w:themeColor="text2"/>
        </w:rPr>
        <w:t xml:space="preserve"> C’est pourquoi, en danse scolaire, il est déterminant de permettre aux élèves de construire des connaissances et des savoirs précis sur l’écriture chorégraphique. </w:t>
      </w:r>
    </w:p>
    <w:p w14:paraId="5A4E6E28" w14:textId="77777777" w:rsidR="00C47A38" w:rsidRPr="00C47A38" w:rsidRDefault="00C47A38" w:rsidP="00C47A38">
      <w:pPr>
        <w:jc w:val="both"/>
        <w:rPr>
          <w:rFonts w:asciiTheme="majorHAnsi" w:hAnsiTheme="majorHAnsi" w:cs="Arial"/>
          <w:color w:val="1F497D" w:themeColor="text2"/>
        </w:rPr>
      </w:pPr>
    </w:p>
    <w:p w14:paraId="0DE4DF75" w14:textId="77777777" w:rsidR="00C47A38" w:rsidRPr="00C47A38" w:rsidRDefault="00C47A38" w:rsidP="00C47A38">
      <w:pPr>
        <w:jc w:val="both"/>
        <w:rPr>
          <w:rFonts w:asciiTheme="majorHAnsi" w:hAnsiTheme="majorHAnsi" w:cs="Arial"/>
          <w:b/>
          <w:bCs/>
          <w:color w:val="1F497D" w:themeColor="text2"/>
        </w:rPr>
      </w:pPr>
      <w:r w:rsidRPr="00C47A38">
        <w:rPr>
          <w:rFonts w:asciiTheme="majorHAnsi" w:hAnsiTheme="majorHAnsi" w:cs="Arial"/>
          <w:b/>
          <w:bCs/>
          <w:color w:val="1F497D" w:themeColor="text2"/>
        </w:rPr>
        <w:t>La poétique</w:t>
      </w:r>
    </w:p>
    <w:p w14:paraId="205D46B3" w14:textId="77777777" w:rsidR="00C47A38" w:rsidRPr="00C47A38" w:rsidRDefault="00C47A38" w:rsidP="00C47A38">
      <w:pPr>
        <w:jc w:val="both"/>
        <w:rPr>
          <w:rFonts w:asciiTheme="majorHAnsi" w:hAnsiTheme="majorHAnsi" w:cs="Arial"/>
          <w:color w:val="1F497D" w:themeColor="text2"/>
        </w:rPr>
      </w:pPr>
      <w:r w:rsidRPr="00C47A38">
        <w:rPr>
          <w:rFonts w:asciiTheme="majorHAnsi" w:hAnsiTheme="majorHAnsi" w:cs="Arial"/>
          <w:color w:val="1F497D" w:themeColor="text2"/>
        </w:rPr>
        <w:t xml:space="preserve">Pour L. </w:t>
      </w:r>
      <w:proofErr w:type="spellStart"/>
      <w:r w:rsidRPr="00C47A38">
        <w:rPr>
          <w:rFonts w:asciiTheme="majorHAnsi" w:hAnsiTheme="majorHAnsi" w:cs="Arial"/>
          <w:color w:val="1F497D" w:themeColor="text2"/>
        </w:rPr>
        <w:t>Louppe</w:t>
      </w:r>
      <w:proofErr w:type="spellEnd"/>
      <w:r w:rsidRPr="00C47A38">
        <w:rPr>
          <w:rFonts w:asciiTheme="majorHAnsi" w:hAnsiTheme="majorHAnsi" w:cs="Arial"/>
          <w:color w:val="1F497D" w:themeColor="text2"/>
        </w:rPr>
        <w:t xml:space="preserve">, </w:t>
      </w:r>
      <w:r w:rsidRPr="00C47A38">
        <w:rPr>
          <w:rFonts w:asciiTheme="majorHAnsi" w:hAnsiTheme="majorHAnsi" w:cs="Arial"/>
          <w:i/>
          <w:color w:val="1F497D" w:themeColor="text2"/>
        </w:rPr>
        <w:t xml:space="preserve">" </w:t>
      </w:r>
      <w:r w:rsidRPr="00C47A38">
        <w:rPr>
          <w:rFonts w:asciiTheme="majorHAnsi" w:hAnsiTheme="majorHAnsi" w:cs="Arial"/>
          <w:color w:val="1F497D" w:themeColor="text2"/>
        </w:rPr>
        <w:t xml:space="preserve">Le type de perception que propose le spectacle chorégraphique est multiple et intime : multiple parce qu’outre le regard, ce sont les sensations kinesthésiques qui nous mettent en rapport avec une œuvre, ses voies de création, ses objectifs et son sens, intime parce que dès qu’il s’agit des couches sensitives de la tactilité, le rapport de l’analyse avec les canaux de la perception convoquée est assimilé davantage à ce que nous </w:t>
      </w:r>
      <w:r w:rsidRPr="00C47A38">
        <w:rPr>
          <w:rFonts w:asciiTheme="majorHAnsi" w:hAnsiTheme="majorHAnsi" w:cs="Arial"/>
          <w:color w:val="1F497D" w:themeColor="text2"/>
        </w:rPr>
        <w:lastRenderedPageBreak/>
        <w:t>avons en nous de plus secret, proche à la fois du sensoriel et de l’émotionnel. " Et voici comment elle définit la poétique :" La poétique cherche à cerner ce qui, dans une œuvre d’art, peut nous toucher, travailler notre sensibilité, résonner dans l’imaginaire. Soit l’ensemble des conduites créatrices qui donnent naissance et sens à l’œuvre…</w:t>
      </w:r>
      <w:r w:rsidRPr="00C47A38">
        <w:rPr>
          <w:rFonts w:asciiTheme="majorHAnsi" w:hAnsiTheme="majorHAnsi" w:cs="Arial"/>
          <w:bCs/>
          <w:color w:val="1F497D" w:themeColor="text2"/>
        </w:rPr>
        <w:t xml:space="preserve">Son objet est à la fois du côté du savoir, de l’affectif, et de l’agir. </w:t>
      </w:r>
      <w:r w:rsidRPr="00C47A38">
        <w:rPr>
          <w:rFonts w:asciiTheme="majorHAnsi" w:hAnsiTheme="majorHAnsi" w:cs="Arial"/>
          <w:color w:val="1F497D" w:themeColor="text2"/>
        </w:rPr>
        <w:t>…</w:t>
      </w:r>
      <w:r w:rsidRPr="00C47A38">
        <w:rPr>
          <w:rFonts w:asciiTheme="majorHAnsi" w:hAnsiTheme="majorHAnsi" w:cs="Arial"/>
          <w:bCs/>
          <w:color w:val="1F497D" w:themeColor="text2"/>
        </w:rPr>
        <w:t xml:space="preserve">Elle ne dit pas seulement ce que nous fait une œuvre d’art, elle nous apprend comment c’est </w:t>
      </w:r>
      <w:proofErr w:type="gramStart"/>
      <w:r w:rsidRPr="00C47A38">
        <w:rPr>
          <w:rFonts w:asciiTheme="majorHAnsi" w:hAnsiTheme="majorHAnsi" w:cs="Arial"/>
          <w:bCs/>
          <w:color w:val="1F497D" w:themeColor="text2"/>
        </w:rPr>
        <w:t>fait….</w:t>
      </w:r>
      <w:proofErr w:type="gramEnd"/>
      <w:r w:rsidRPr="00C47A38">
        <w:rPr>
          <w:rFonts w:asciiTheme="majorHAnsi" w:hAnsiTheme="majorHAnsi" w:cs="Arial"/>
          <w:color w:val="1F497D" w:themeColor="text2"/>
        </w:rPr>
        <w:t xml:space="preserve"> Quel chemin suit l’artiste pour parvenir au seuil où l’acte artistique s’offre à la perception. Car la poétique inclut la perception dans son propre processus. "</w:t>
      </w:r>
    </w:p>
    <w:p w14:paraId="356E0789" w14:textId="77777777" w:rsidR="00C47A38" w:rsidRPr="00C47A38" w:rsidRDefault="00C47A38" w:rsidP="00C47A38">
      <w:pPr>
        <w:jc w:val="both"/>
        <w:rPr>
          <w:rFonts w:asciiTheme="majorHAnsi" w:hAnsiTheme="majorHAnsi" w:cs="Arial"/>
          <w:color w:val="1F497D" w:themeColor="text2"/>
        </w:rPr>
      </w:pPr>
    </w:p>
    <w:p w14:paraId="5923E9AF" w14:textId="77777777" w:rsidR="00C47A38" w:rsidRPr="00C47A38" w:rsidRDefault="00C47A38" w:rsidP="00C47A38">
      <w:pPr>
        <w:rPr>
          <w:rFonts w:asciiTheme="majorHAnsi" w:hAnsiTheme="majorHAnsi" w:cs="Arial"/>
          <w:b/>
          <w:color w:val="1F497D" w:themeColor="text2"/>
        </w:rPr>
      </w:pPr>
    </w:p>
    <w:p w14:paraId="51C8D363" w14:textId="77777777" w:rsidR="00C47A38" w:rsidRPr="00C47A38" w:rsidRDefault="00C47A38" w:rsidP="00C47A38">
      <w:pPr>
        <w:rPr>
          <w:rFonts w:asciiTheme="majorHAnsi" w:hAnsiTheme="majorHAnsi" w:cs="Arial"/>
          <w:color w:val="1F497D" w:themeColor="text2"/>
        </w:rPr>
      </w:pPr>
    </w:p>
    <w:p w14:paraId="0AAB812A" w14:textId="77777777" w:rsidR="00C47A38" w:rsidRPr="00C47A38" w:rsidRDefault="00C47A38" w:rsidP="00F04322">
      <w:pPr>
        <w:tabs>
          <w:tab w:val="num" w:pos="284"/>
        </w:tabs>
        <w:ind w:left="-709"/>
        <w:rPr>
          <w:rFonts w:asciiTheme="majorHAnsi" w:hAnsiTheme="majorHAnsi" w:cs="Arial"/>
          <w:color w:val="1F497D" w:themeColor="text2"/>
        </w:rPr>
      </w:pPr>
      <w:bookmarkStart w:id="11" w:name="_GoBack"/>
      <w:bookmarkEnd w:id="11"/>
    </w:p>
    <w:sectPr w:rsidR="00C47A38" w:rsidRPr="00C47A38" w:rsidSect="003356B8">
      <w:headerReference w:type="default" r:id="rId29"/>
      <w:footerReference w:type="even" r:id="rId30"/>
      <w:footerReference w:type="default" r:id="rId31"/>
      <w:pgSz w:w="11900" w:h="16840"/>
      <w:pgMar w:top="1418" w:right="1410" w:bottom="1418" w:left="1560" w:header="709" w:footer="107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2973C" w14:textId="77777777" w:rsidR="005E0BA3" w:rsidRDefault="005E0BA3" w:rsidP="00C21529">
      <w:r>
        <w:separator/>
      </w:r>
    </w:p>
  </w:endnote>
  <w:endnote w:type="continuationSeparator" w:id="0">
    <w:p w14:paraId="7A8F662F" w14:textId="77777777" w:rsidR="005E0BA3" w:rsidRDefault="005E0BA3" w:rsidP="00C21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8854A" w14:textId="77777777" w:rsidR="005E0BA3" w:rsidRDefault="005E0BA3" w:rsidP="00FC473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D6BB8AB" w14:textId="77777777" w:rsidR="005E0BA3" w:rsidRDefault="005E0BA3" w:rsidP="009B238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BFE2" w14:textId="77777777" w:rsidR="005E0BA3" w:rsidRPr="00FC4732" w:rsidRDefault="005E0BA3" w:rsidP="00F04322">
    <w:pPr>
      <w:pStyle w:val="Pieddepage"/>
      <w:framePr w:wrap="none" w:vAnchor="text" w:hAnchor="margin" w:xAlign="right" w:y="1"/>
      <w:rPr>
        <w:rStyle w:val="Numrodepage"/>
        <w:rFonts w:asciiTheme="majorHAnsi" w:hAnsiTheme="majorHAnsi"/>
        <w:sz w:val="20"/>
        <w:szCs w:val="20"/>
      </w:rPr>
    </w:pPr>
    <w:r w:rsidRPr="00FC4732">
      <w:rPr>
        <w:rStyle w:val="Numrodepage"/>
      </w:rPr>
      <w:fldChar w:fldCharType="begin"/>
    </w:r>
    <w:r>
      <w:rPr>
        <w:rStyle w:val="Numrodepage"/>
      </w:rPr>
      <w:instrText xml:space="preserve">PAGE  </w:instrText>
    </w:r>
    <w:r w:rsidRPr="00FC4732">
      <w:rPr>
        <w:rStyle w:val="Numrodepage"/>
      </w:rPr>
      <w:fldChar w:fldCharType="separate"/>
    </w:r>
    <w:r w:rsidR="009C4F03">
      <w:rPr>
        <w:rStyle w:val="Numrodepage"/>
        <w:noProof/>
      </w:rPr>
      <w:t>37</w:t>
    </w:r>
    <w:r w:rsidRPr="00FC4732">
      <w:rPr>
        <w:rStyle w:val="Numrodepage"/>
        <w:rFonts w:asciiTheme="majorHAnsi" w:hAnsiTheme="majorHAnsi"/>
        <w:sz w:val="20"/>
        <w:szCs w:val="20"/>
      </w:rPr>
      <w:fldChar w:fldCharType="end"/>
    </w:r>
  </w:p>
  <w:p w14:paraId="7318D92A" w14:textId="6C99F08E" w:rsidR="005E0BA3" w:rsidRPr="00F04322" w:rsidRDefault="005E0BA3" w:rsidP="00FC4732">
    <w:pPr>
      <w:pStyle w:val="Pieddepage"/>
      <w:ind w:right="360"/>
      <w:jc w:val="right"/>
      <w:rPr>
        <w:rFonts w:asciiTheme="majorHAnsi" w:hAnsiTheme="majorHAnsi"/>
        <w:color w:val="1F497D" w:themeColor="text2"/>
      </w:rPr>
    </w:pPr>
    <w:r w:rsidRPr="00F04322">
      <w:rPr>
        <w:rFonts w:asciiTheme="majorHAnsi" w:hAnsiTheme="majorHAnsi"/>
        <w:color w:val="1F497D" w:themeColor="text2"/>
      </w:rPr>
      <w:t>Sylvaine Duboz, Brigitte Flippe, Françoise Torrent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7DBE4" w14:textId="77777777" w:rsidR="005E0BA3" w:rsidRDefault="005E0BA3" w:rsidP="00C21529">
      <w:r>
        <w:separator/>
      </w:r>
    </w:p>
  </w:footnote>
  <w:footnote w:type="continuationSeparator" w:id="0">
    <w:p w14:paraId="4BFA6F26" w14:textId="77777777" w:rsidR="005E0BA3" w:rsidRDefault="005E0BA3" w:rsidP="00C21529">
      <w:r>
        <w:continuationSeparator/>
      </w:r>
    </w:p>
  </w:footnote>
  <w:footnote w:id="1">
    <w:p w14:paraId="45F054CA" w14:textId="7B0E4C38" w:rsidR="005E0BA3" w:rsidRPr="006161F5" w:rsidRDefault="005E0BA3" w:rsidP="007E1D4E">
      <w:pPr>
        <w:widowControl w:val="0"/>
        <w:autoSpaceDE w:val="0"/>
        <w:autoSpaceDN w:val="0"/>
        <w:adjustRightInd w:val="0"/>
        <w:spacing w:after="200"/>
        <w:rPr>
          <w:rFonts w:ascii="Verdana" w:hAnsi="Verdana" w:cs="Verdana"/>
          <w:color w:val="1F497D" w:themeColor="text2"/>
          <w:sz w:val="20"/>
          <w:szCs w:val="20"/>
        </w:rPr>
      </w:pPr>
      <w:r w:rsidRPr="006161F5">
        <w:rPr>
          <w:rStyle w:val="Marquenotebasdepage"/>
          <w:color w:val="1F497D" w:themeColor="text2"/>
        </w:rPr>
        <w:footnoteRef/>
      </w:r>
      <w:r w:rsidRPr="006161F5">
        <w:rPr>
          <w:color w:val="1F497D" w:themeColor="text2"/>
        </w:rPr>
        <w:t xml:space="preserve"> </w:t>
      </w:r>
      <w:r w:rsidRPr="006161F5">
        <w:rPr>
          <w:rFonts w:asciiTheme="majorHAnsi" w:hAnsiTheme="majorHAnsi"/>
          <w:color w:val="1F497D" w:themeColor="text2"/>
          <w:sz w:val="20"/>
          <w:szCs w:val="20"/>
        </w:rPr>
        <w:t xml:space="preserve">Voir  en annexe </w:t>
      </w:r>
      <w:r w:rsidRPr="006161F5">
        <w:rPr>
          <w:rFonts w:asciiTheme="majorHAnsi" w:hAnsiTheme="majorHAnsi" w:cs="Verdana"/>
          <w:iCs/>
          <w:color w:val="1F497D" w:themeColor="text2"/>
          <w:sz w:val="20"/>
          <w:szCs w:val="20"/>
        </w:rPr>
        <w:t xml:space="preserve">Torrent (F.), </w:t>
      </w:r>
      <w:r w:rsidRPr="006161F5">
        <w:rPr>
          <w:rFonts w:asciiTheme="majorHAnsi" w:hAnsiTheme="majorHAnsi"/>
          <w:i/>
          <w:color w:val="1F497D" w:themeColor="text2"/>
          <w:sz w:val="20"/>
          <w:szCs w:val="20"/>
        </w:rPr>
        <w:t xml:space="preserve">Apprendre, oui mais quoi ? </w:t>
      </w:r>
      <w:r w:rsidRPr="006161F5">
        <w:rPr>
          <w:rFonts w:asciiTheme="majorHAnsi" w:hAnsiTheme="majorHAnsi" w:cs="Verdana"/>
          <w:iCs/>
          <w:color w:val="1F497D" w:themeColor="text2"/>
          <w:sz w:val="20"/>
          <w:szCs w:val="20"/>
        </w:rPr>
        <w:t>Contre Pied N°13, novembre 2003, ou site EPS et Société (www.contrepied.net) – APSA – Danse.</w:t>
      </w:r>
    </w:p>
  </w:footnote>
  <w:footnote w:id="2">
    <w:p w14:paraId="1E96C431" w14:textId="355BE22E" w:rsidR="005E0BA3" w:rsidRPr="006161F5" w:rsidRDefault="005E0BA3">
      <w:pPr>
        <w:pStyle w:val="Notedebasdepage"/>
        <w:rPr>
          <w:rFonts w:asciiTheme="majorHAnsi" w:hAnsiTheme="majorHAnsi"/>
          <w:color w:val="1F497D" w:themeColor="text2"/>
          <w:sz w:val="20"/>
          <w:szCs w:val="20"/>
        </w:rPr>
      </w:pPr>
      <w:r w:rsidRPr="006161F5">
        <w:rPr>
          <w:rStyle w:val="Marquenotebasdepage"/>
          <w:rFonts w:asciiTheme="majorHAnsi" w:hAnsiTheme="majorHAnsi"/>
          <w:color w:val="1F497D" w:themeColor="text2"/>
          <w:sz w:val="20"/>
          <w:szCs w:val="20"/>
        </w:rPr>
        <w:footnoteRef/>
      </w:r>
      <w:r w:rsidRPr="006161F5">
        <w:rPr>
          <w:rFonts w:asciiTheme="majorHAnsi" w:hAnsiTheme="majorHAnsi"/>
          <w:color w:val="1F497D" w:themeColor="text2"/>
          <w:sz w:val="20"/>
          <w:szCs w:val="20"/>
        </w:rPr>
        <w:t xml:space="preserve"> Voir un autre exemple de composition : </w:t>
      </w:r>
      <w:r w:rsidRPr="006161F5">
        <w:rPr>
          <w:rFonts w:asciiTheme="majorHAnsi" w:hAnsiTheme="majorHAnsi" w:cs="Times New Roman"/>
          <w:color w:val="1F497D" w:themeColor="text2"/>
          <w:sz w:val="20"/>
          <w:szCs w:val="20"/>
        </w:rPr>
        <w:t xml:space="preserve">Duboz, S. (2014). </w:t>
      </w:r>
      <w:r w:rsidRPr="006161F5">
        <w:rPr>
          <w:rFonts w:asciiTheme="majorHAnsi" w:hAnsiTheme="majorHAnsi" w:cs="Times New Roman"/>
          <w:i/>
          <w:color w:val="1F497D" w:themeColor="text2"/>
          <w:sz w:val="20"/>
          <w:szCs w:val="20"/>
        </w:rPr>
        <w:t xml:space="preserve">Le poing levé pour Hommage à </w:t>
      </w:r>
      <w:proofErr w:type="spellStart"/>
      <w:r w:rsidRPr="006161F5">
        <w:rPr>
          <w:rFonts w:asciiTheme="majorHAnsi" w:hAnsiTheme="majorHAnsi" w:cs="Times New Roman"/>
          <w:i/>
          <w:color w:val="1F497D" w:themeColor="text2"/>
          <w:sz w:val="20"/>
          <w:szCs w:val="20"/>
        </w:rPr>
        <w:t>Mandéla</w:t>
      </w:r>
      <w:proofErr w:type="spellEnd"/>
      <w:r w:rsidRPr="006161F5">
        <w:rPr>
          <w:rFonts w:asciiTheme="majorHAnsi" w:hAnsiTheme="majorHAnsi" w:cs="Times New Roman"/>
          <w:color w:val="1F497D" w:themeColor="text2"/>
          <w:sz w:val="20"/>
          <w:szCs w:val="20"/>
        </w:rPr>
        <w:t xml:space="preserve">. Site </w:t>
      </w:r>
      <w:hyperlink r:id="rId1" w:history="1">
        <w:r w:rsidRPr="006161F5">
          <w:rPr>
            <w:rStyle w:val="Lienhypertexte"/>
            <w:rFonts w:asciiTheme="majorHAnsi" w:hAnsiTheme="majorHAnsi" w:cs="Times New Roman"/>
            <w:color w:val="1F497D" w:themeColor="text2"/>
            <w:sz w:val="20"/>
            <w:szCs w:val="20"/>
          </w:rPr>
          <w:t>http://epsetsociete.fr/Hommage-a-Nelson-Mandela</w:t>
        </w:r>
      </w:hyperlink>
      <w:r w:rsidRPr="006161F5">
        <w:rPr>
          <w:rStyle w:val="Lienhypertexte"/>
          <w:rFonts w:asciiTheme="majorHAnsi" w:hAnsiTheme="majorHAnsi" w:cs="Times New Roman"/>
          <w:color w:val="1F497D" w:themeColor="text2"/>
          <w:sz w:val="20"/>
          <w:szCs w:val="20"/>
        </w:rPr>
        <w:t xml:space="preserve">, supplément électronique à </w:t>
      </w:r>
      <w:r w:rsidRPr="006161F5">
        <w:rPr>
          <w:rFonts w:asciiTheme="majorHAnsi" w:hAnsiTheme="majorHAnsi" w:cs="Times New Roman"/>
          <w:i/>
          <w:color w:val="1F497D" w:themeColor="text2"/>
          <w:sz w:val="20"/>
          <w:szCs w:val="20"/>
        </w:rPr>
        <w:t>La performance, un droit pour toutes et tous ! Contre Pied</w:t>
      </w:r>
      <w:r w:rsidRPr="006161F5">
        <w:rPr>
          <w:rFonts w:asciiTheme="majorHAnsi" w:hAnsiTheme="majorHAnsi" w:cs="Times New Roman"/>
          <w:color w:val="1F497D" w:themeColor="text2"/>
          <w:sz w:val="20"/>
          <w:szCs w:val="20"/>
        </w:rPr>
        <w:t>, hors série 10</w:t>
      </w:r>
    </w:p>
  </w:footnote>
  <w:footnote w:id="3">
    <w:p w14:paraId="163B8635" w14:textId="1D174FCB" w:rsidR="005E0BA3" w:rsidRPr="00F04322" w:rsidRDefault="005E0BA3" w:rsidP="00A5641B">
      <w:pPr>
        <w:pStyle w:val="Notedebasdepage"/>
        <w:jc w:val="both"/>
        <w:rPr>
          <w:rFonts w:asciiTheme="majorHAnsi" w:hAnsiTheme="majorHAnsi"/>
          <w:color w:val="1F497D" w:themeColor="text2"/>
          <w:sz w:val="20"/>
          <w:szCs w:val="20"/>
        </w:rPr>
      </w:pPr>
      <w:r w:rsidRPr="00F04322">
        <w:rPr>
          <w:rStyle w:val="Marquenotebasdepage"/>
          <w:color w:val="1F497D" w:themeColor="text2"/>
        </w:rPr>
        <w:footnoteRef/>
      </w:r>
      <w:r w:rsidRPr="00F04322">
        <w:rPr>
          <w:color w:val="1F497D" w:themeColor="text2"/>
        </w:rPr>
        <w:t xml:space="preserve"> </w:t>
      </w:r>
      <w:r w:rsidRPr="00F04322">
        <w:rPr>
          <w:rFonts w:asciiTheme="majorHAnsi" w:hAnsiTheme="majorHAnsi"/>
          <w:color w:val="1F497D" w:themeColor="text2"/>
          <w:sz w:val="20"/>
          <w:szCs w:val="20"/>
        </w:rPr>
        <w:t xml:space="preserve">Inspiré de </w:t>
      </w:r>
      <w:proofErr w:type="spellStart"/>
      <w:r w:rsidRPr="00F04322">
        <w:rPr>
          <w:rFonts w:asciiTheme="majorHAnsi" w:hAnsiTheme="majorHAnsi"/>
          <w:color w:val="1F497D" w:themeColor="text2"/>
          <w:sz w:val="20"/>
          <w:szCs w:val="20"/>
        </w:rPr>
        <w:t>Coltice</w:t>
      </w:r>
      <w:proofErr w:type="spellEnd"/>
      <w:r w:rsidRPr="00F04322">
        <w:rPr>
          <w:rFonts w:asciiTheme="majorHAnsi" w:hAnsiTheme="majorHAnsi"/>
          <w:color w:val="1F497D" w:themeColor="text2"/>
          <w:sz w:val="20"/>
          <w:szCs w:val="20"/>
        </w:rPr>
        <w:t xml:space="preserve"> (M.), </w:t>
      </w:r>
      <w:r w:rsidRPr="00F04322">
        <w:rPr>
          <w:rFonts w:asciiTheme="majorHAnsi" w:hAnsiTheme="majorHAnsi"/>
          <w:i/>
          <w:color w:val="1F497D" w:themeColor="text2"/>
          <w:sz w:val="20"/>
          <w:szCs w:val="20"/>
        </w:rPr>
        <w:t>Vers un pratiquant cultivé en EPS</w:t>
      </w:r>
      <w:r w:rsidRPr="00F04322">
        <w:rPr>
          <w:rFonts w:asciiTheme="majorHAnsi" w:hAnsiTheme="majorHAnsi"/>
          <w:color w:val="1F497D" w:themeColor="text2"/>
          <w:sz w:val="20"/>
          <w:szCs w:val="20"/>
        </w:rPr>
        <w:t>, DVD, CNED Grenoble, 2005.</w:t>
      </w:r>
    </w:p>
  </w:footnote>
  <w:footnote w:id="4">
    <w:p w14:paraId="0498532F" w14:textId="139E8BBD" w:rsidR="005E0BA3" w:rsidRPr="00F04322" w:rsidRDefault="005E0BA3" w:rsidP="00A5641B">
      <w:pPr>
        <w:pStyle w:val="Notedebasdepage"/>
        <w:rPr>
          <w:rFonts w:asciiTheme="majorHAnsi" w:hAnsiTheme="majorHAnsi"/>
          <w:color w:val="1F497D" w:themeColor="text2"/>
          <w:sz w:val="20"/>
          <w:szCs w:val="20"/>
        </w:rPr>
      </w:pPr>
      <w:r w:rsidRPr="00F04322">
        <w:rPr>
          <w:rStyle w:val="Marquenotebasdepage"/>
          <w:color w:val="1F497D" w:themeColor="text2"/>
        </w:rPr>
        <w:footnoteRef/>
      </w:r>
      <w:r w:rsidRPr="00F04322">
        <w:rPr>
          <w:color w:val="1F497D" w:themeColor="text2"/>
        </w:rPr>
        <w:t xml:space="preserve"> </w:t>
      </w:r>
      <w:r w:rsidRPr="00F04322">
        <w:rPr>
          <w:rFonts w:asciiTheme="majorHAnsi" w:hAnsiTheme="majorHAnsi" w:cs="Arial"/>
          <w:color w:val="1F497D" w:themeColor="text2"/>
          <w:sz w:val="20"/>
          <w:szCs w:val="20"/>
        </w:rPr>
        <w:t xml:space="preserve">Perez (T.), Thomas (A.) dans </w:t>
      </w:r>
      <w:r w:rsidRPr="00F04322">
        <w:rPr>
          <w:rFonts w:asciiTheme="majorHAnsi" w:hAnsiTheme="majorHAnsi" w:cs="Arial"/>
          <w:i/>
          <w:iCs/>
          <w:color w:val="1F497D" w:themeColor="text2"/>
          <w:sz w:val="20"/>
          <w:szCs w:val="20"/>
        </w:rPr>
        <w:t xml:space="preserve">Enseigner les arts </w:t>
      </w:r>
      <w:r w:rsidRPr="00F04322">
        <w:rPr>
          <w:rFonts w:asciiTheme="majorHAnsi" w:hAnsiTheme="majorHAnsi" w:cs="Arial"/>
          <w:color w:val="1F497D" w:themeColor="text2"/>
          <w:sz w:val="20"/>
          <w:szCs w:val="20"/>
        </w:rPr>
        <w:t>CRDP Pays de la Loire 2000.</w:t>
      </w:r>
    </w:p>
  </w:footnote>
  <w:footnote w:id="5">
    <w:p w14:paraId="32C80A6D" w14:textId="77777777" w:rsidR="005E0BA3" w:rsidRPr="00F04322" w:rsidRDefault="005E0BA3" w:rsidP="00C21529">
      <w:pPr>
        <w:pStyle w:val="Notedebasdepage"/>
        <w:rPr>
          <w:rFonts w:asciiTheme="majorHAnsi" w:hAnsiTheme="majorHAnsi"/>
          <w:color w:val="1F497D" w:themeColor="text2"/>
          <w:sz w:val="20"/>
          <w:szCs w:val="20"/>
        </w:rPr>
      </w:pPr>
      <w:r w:rsidRPr="00F04322">
        <w:rPr>
          <w:rStyle w:val="Marquenotebasdepage"/>
          <w:color w:val="1F497D" w:themeColor="text2"/>
        </w:rPr>
        <w:footnoteRef/>
      </w:r>
      <w:r w:rsidRPr="00F04322">
        <w:rPr>
          <w:rFonts w:asciiTheme="majorHAnsi" w:hAnsiTheme="majorHAnsi"/>
          <w:color w:val="1F497D" w:themeColor="text2"/>
          <w:sz w:val="20"/>
          <w:szCs w:val="20"/>
        </w:rPr>
        <w:t>Inspiré du travail d’Alban Richard, Chorégraphe.</w:t>
      </w:r>
    </w:p>
  </w:footnote>
  <w:footnote w:id="6">
    <w:p w14:paraId="4A69324C" w14:textId="44639ADD" w:rsidR="005E0BA3" w:rsidRPr="00690311" w:rsidRDefault="005E0BA3" w:rsidP="00C21529">
      <w:pPr>
        <w:pStyle w:val="Notedebasdepage"/>
        <w:rPr>
          <w:rFonts w:asciiTheme="majorHAnsi" w:hAnsiTheme="majorHAnsi"/>
          <w:color w:val="1F497D" w:themeColor="text2"/>
          <w:sz w:val="20"/>
          <w:szCs w:val="20"/>
        </w:rPr>
      </w:pPr>
      <w:r w:rsidRPr="00690311">
        <w:rPr>
          <w:rStyle w:val="Marquenotebasdepage"/>
          <w:color w:val="1F497D" w:themeColor="text2"/>
        </w:rPr>
        <w:footnoteRef/>
      </w:r>
      <w:r w:rsidRPr="00690311">
        <w:rPr>
          <w:rFonts w:asciiTheme="majorHAnsi" w:hAnsiTheme="majorHAnsi"/>
          <w:color w:val="1F497D" w:themeColor="text2"/>
          <w:sz w:val="20"/>
          <w:szCs w:val="20"/>
        </w:rPr>
        <w:t xml:space="preserve"> </w:t>
      </w:r>
      <w:proofErr w:type="spellStart"/>
      <w:r w:rsidRPr="00690311">
        <w:rPr>
          <w:rFonts w:asciiTheme="majorHAnsi" w:hAnsiTheme="majorHAnsi"/>
          <w:color w:val="1F497D" w:themeColor="text2"/>
          <w:sz w:val="20"/>
          <w:szCs w:val="20"/>
        </w:rPr>
        <w:t>Onikeku</w:t>
      </w:r>
      <w:proofErr w:type="spellEnd"/>
      <w:r w:rsidRPr="00690311">
        <w:rPr>
          <w:rFonts w:asciiTheme="majorHAnsi" w:hAnsiTheme="majorHAnsi"/>
          <w:color w:val="1F497D" w:themeColor="text2"/>
          <w:sz w:val="20"/>
          <w:szCs w:val="20"/>
        </w:rPr>
        <w:t xml:space="preserve">, (Q.), chorégraphe. Stage académie Versailles, </w:t>
      </w:r>
      <w:r w:rsidRPr="00690311">
        <w:rPr>
          <w:rFonts w:asciiTheme="majorHAnsi" w:hAnsiTheme="majorHAnsi"/>
          <w:i/>
          <w:color w:val="1F497D" w:themeColor="text2"/>
          <w:sz w:val="20"/>
          <w:szCs w:val="20"/>
        </w:rPr>
        <w:t>Danse : un langage, des écritures</w:t>
      </w:r>
      <w:r w:rsidRPr="00690311">
        <w:rPr>
          <w:rFonts w:asciiTheme="majorHAnsi" w:hAnsiTheme="majorHAnsi"/>
          <w:color w:val="1F497D" w:themeColor="text2"/>
          <w:sz w:val="20"/>
          <w:szCs w:val="20"/>
        </w:rPr>
        <w:t>, 2012.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B4ED" w14:textId="78FF913B" w:rsidR="005E0BA3" w:rsidRPr="00F04322" w:rsidRDefault="005E0BA3" w:rsidP="00123413">
    <w:pPr>
      <w:rPr>
        <w:color w:val="1F497D" w:themeColor="text2"/>
      </w:rPr>
    </w:pPr>
    <w:r w:rsidRPr="00F04322">
      <w:rPr>
        <w:rFonts w:asciiTheme="majorHAnsi" w:hAnsiTheme="majorHAnsi"/>
        <w:b/>
        <w:color w:val="1F497D" w:themeColor="text2"/>
        <w:sz w:val="40"/>
        <w:szCs w:val="40"/>
      </w:rPr>
      <w:t>Dossier : Enseigner la danse de la maternelle au lycée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35C"/>
    <w:multiLevelType w:val="hybridMultilevel"/>
    <w:tmpl w:val="22DA9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8D3B45"/>
    <w:multiLevelType w:val="hybridMultilevel"/>
    <w:tmpl w:val="70F254CC"/>
    <w:lvl w:ilvl="0" w:tplc="8F8A1DE0">
      <w:start w:val="2"/>
      <w:numFmt w:val="bullet"/>
      <w:lvlText w:val="-"/>
      <w:lvlJc w:val="left"/>
      <w:pPr>
        <w:ind w:left="720" w:hanging="360"/>
      </w:pPr>
      <w:rPr>
        <w:rFonts w:ascii="Calibri" w:eastAsiaTheme="majorEastAsia" w:hAnsi="Calibri"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4D4CD7"/>
    <w:multiLevelType w:val="hybridMultilevel"/>
    <w:tmpl w:val="8CC850FA"/>
    <w:lvl w:ilvl="0" w:tplc="B9BA9C3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B9BA9C3C">
      <w:start w:val="1"/>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EDD69A5"/>
    <w:multiLevelType w:val="hybridMultilevel"/>
    <w:tmpl w:val="9AEE346A"/>
    <w:lvl w:ilvl="0" w:tplc="B9BA9C3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0DA33E3"/>
    <w:multiLevelType w:val="hybridMultilevel"/>
    <w:tmpl w:val="40067486"/>
    <w:lvl w:ilvl="0" w:tplc="C33440BA">
      <w:start w:val="2"/>
      <w:numFmt w:val="bullet"/>
      <w:lvlText w:val="-"/>
      <w:lvlJc w:val="left"/>
      <w:pPr>
        <w:ind w:left="1854" w:hanging="360"/>
      </w:pPr>
      <w:rPr>
        <w:rFonts w:ascii="Calibri" w:eastAsiaTheme="majorEastAsia" w:hAnsi="Calibri" w:cstheme="maj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CB20A6F"/>
    <w:multiLevelType w:val="hybridMultilevel"/>
    <w:tmpl w:val="FFC60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32392"/>
    <w:multiLevelType w:val="hybridMultilevel"/>
    <w:tmpl w:val="FBCC4AF0"/>
    <w:lvl w:ilvl="0" w:tplc="6952FA2A">
      <w:start w:val="1"/>
      <w:numFmt w:val="bullet"/>
      <w:lvlText w:val="-"/>
      <w:lvlJc w:val="left"/>
      <w:pPr>
        <w:ind w:left="2184" w:hanging="360"/>
      </w:pPr>
      <w:rPr>
        <w:rFonts w:ascii="Calibri" w:eastAsia="Calibri" w:hAnsi="Calibri" w:cs="Calibri"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7">
    <w:nsid w:val="21EA4D15"/>
    <w:multiLevelType w:val="hybridMultilevel"/>
    <w:tmpl w:val="C0749B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04160E8"/>
    <w:multiLevelType w:val="hybridMultilevel"/>
    <w:tmpl w:val="200E2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2C7331"/>
    <w:multiLevelType w:val="hybridMultilevel"/>
    <w:tmpl w:val="C0F405AC"/>
    <w:lvl w:ilvl="0" w:tplc="C33440BA">
      <w:start w:val="2"/>
      <w:numFmt w:val="bullet"/>
      <w:lvlText w:val="-"/>
      <w:lvlJc w:val="left"/>
      <w:pPr>
        <w:ind w:left="1854" w:hanging="360"/>
      </w:pPr>
      <w:rPr>
        <w:rFonts w:ascii="Calibri" w:eastAsiaTheme="majorEastAsia" w:hAnsi="Calibri" w:cstheme="maj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nsid w:val="3F793F3E"/>
    <w:multiLevelType w:val="hybridMultilevel"/>
    <w:tmpl w:val="B9408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4E83500"/>
    <w:multiLevelType w:val="hybridMultilevel"/>
    <w:tmpl w:val="E4C4C94E"/>
    <w:lvl w:ilvl="0" w:tplc="4DAEA06C">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7C765ED"/>
    <w:multiLevelType w:val="multilevel"/>
    <w:tmpl w:val="8CC850F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AFB39CE"/>
    <w:multiLevelType w:val="hybridMultilevel"/>
    <w:tmpl w:val="54DC1408"/>
    <w:lvl w:ilvl="0" w:tplc="B9BA9C3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6E38CB"/>
    <w:multiLevelType w:val="hybridMultilevel"/>
    <w:tmpl w:val="E9A03D38"/>
    <w:lvl w:ilvl="0" w:tplc="B9BA9C3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24619E4"/>
    <w:multiLevelType w:val="hybridMultilevel"/>
    <w:tmpl w:val="D390E828"/>
    <w:lvl w:ilvl="0" w:tplc="F2C29118">
      <w:start w:val="2"/>
      <w:numFmt w:val="bullet"/>
      <w:lvlText w:val="O"/>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FAA4308"/>
    <w:multiLevelType w:val="hybridMultilevel"/>
    <w:tmpl w:val="9E581B74"/>
    <w:lvl w:ilvl="0" w:tplc="C33440BA">
      <w:start w:val="2"/>
      <w:numFmt w:val="bullet"/>
      <w:lvlText w:val="-"/>
      <w:lvlJc w:val="left"/>
      <w:pPr>
        <w:ind w:left="720" w:hanging="360"/>
      </w:pPr>
      <w:rPr>
        <w:rFonts w:ascii="Calibri" w:eastAsiaTheme="majorEastAsia" w:hAnsi="Calibri"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3B2A38"/>
    <w:multiLevelType w:val="hybridMultilevel"/>
    <w:tmpl w:val="7598D456"/>
    <w:lvl w:ilvl="0" w:tplc="B754BD1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5CC7494"/>
    <w:multiLevelType w:val="hybridMultilevel"/>
    <w:tmpl w:val="CB44967E"/>
    <w:lvl w:ilvl="0" w:tplc="90E8B1D2">
      <w:start w:val="1"/>
      <w:numFmt w:val="decimal"/>
      <w:lvlText w:val="%1)"/>
      <w:lvlJc w:val="left"/>
      <w:pPr>
        <w:ind w:left="927" w:hanging="360"/>
      </w:pPr>
      <w:rPr>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7A1B3F5D"/>
    <w:multiLevelType w:val="hybridMultilevel"/>
    <w:tmpl w:val="E0886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6"/>
  </w:num>
  <w:num w:numId="3">
    <w:abstractNumId w:val="8"/>
  </w:num>
  <w:num w:numId="4">
    <w:abstractNumId w:val="10"/>
  </w:num>
  <w:num w:numId="5">
    <w:abstractNumId w:val="0"/>
  </w:num>
  <w:num w:numId="6">
    <w:abstractNumId w:val="3"/>
  </w:num>
  <w:num w:numId="7">
    <w:abstractNumId w:val="5"/>
  </w:num>
  <w:num w:numId="8">
    <w:abstractNumId w:val="13"/>
  </w:num>
  <w:num w:numId="9">
    <w:abstractNumId w:val="14"/>
  </w:num>
  <w:num w:numId="10">
    <w:abstractNumId w:val="11"/>
  </w:num>
  <w:num w:numId="11">
    <w:abstractNumId w:val="17"/>
  </w:num>
  <w:num w:numId="12">
    <w:abstractNumId w:val="19"/>
  </w:num>
  <w:num w:numId="13">
    <w:abstractNumId w:val="6"/>
  </w:num>
  <w:num w:numId="14">
    <w:abstractNumId w:val="1"/>
  </w:num>
  <w:num w:numId="15">
    <w:abstractNumId w:val="18"/>
  </w:num>
  <w:num w:numId="16">
    <w:abstractNumId w:val="12"/>
  </w:num>
  <w:num w:numId="17">
    <w:abstractNumId w:val="7"/>
  </w:num>
  <w:num w:numId="18">
    <w:abstractNumId w:val="4"/>
  </w:num>
  <w:num w:numId="19">
    <w:abstractNumId w:val="9"/>
  </w:num>
  <w:num w:numId="20">
    <w:abstractNumId w:val="1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ylvaine DUBOZ">
    <w15:presenceInfo w15:providerId="Windows Live" w15:userId="4aa1397a8750e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529"/>
    <w:rsid w:val="000C09B2"/>
    <w:rsid w:val="00106D54"/>
    <w:rsid w:val="00123413"/>
    <w:rsid w:val="00140796"/>
    <w:rsid w:val="00147740"/>
    <w:rsid w:val="001B7F9C"/>
    <w:rsid w:val="001C2EA1"/>
    <w:rsid w:val="001C7022"/>
    <w:rsid w:val="001F38F3"/>
    <w:rsid w:val="002A499D"/>
    <w:rsid w:val="002D3F61"/>
    <w:rsid w:val="00303B73"/>
    <w:rsid w:val="003356B8"/>
    <w:rsid w:val="00366099"/>
    <w:rsid w:val="00370258"/>
    <w:rsid w:val="003E2E74"/>
    <w:rsid w:val="004C6FDE"/>
    <w:rsid w:val="004E74BD"/>
    <w:rsid w:val="00510F58"/>
    <w:rsid w:val="00523673"/>
    <w:rsid w:val="005309D7"/>
    <w:rsid w:val="0055778A"/>
    <w:rsid w:val="005A37F7"/>
    <w:rsid w:val="005A6E5C"/>
    <w:rsid w:val="005C5C06"/>
    <w:rsid w:val="005D2A9B"/>
    <w:rsid w:val="005E0BA3"/>
    <w:rsid w:val="006161F5"/>
    <w:rsid w:val="00690311"/>
    <w:rsid w:val="0069692C"/>
    <w:rsid w:val="006D1200"/>
    <w:rsid w:val="00715C0C"/>
    <w:rsid w:val="00755736"/>
    <w:rsid w:val="007743FA"/>
    <w:rsid w:val="007A0C82"/>
    <w:rsid w:val="007E1D4E"/>
    <w:rsid w:val="007F14DE"/>
    <w:rsid w:val="008F0BDF"/>
    <w:rsid w:val="009414DE"/>
    <w:rsid w:val="00992A46"/>
    <w:rsid w:val="009A4F7B"/>
    <w:rsid w:val="009B0145"/>
    <w:rsid w:val="009B2386"/>
    <w:rsid w:val="009C4F03"/>
    <w:rsid w:val="00A16616"/>
    <w:rsid w:val="00A3046E"/>
    <w:rsid w:val="00A5641B"/>
    <w:rsid w:val="00A96192"/>
    <w:rsid w:val="00AB0D78"/>
    <w:rsid w:val="00AE2BF7"/>
    <w:rsid w:val="00BA5418"/>
    <w:rsid w:val="00BB249C"/>
    <w:rsid w:val="00BE4C6C"/>
    <w:rsid w:val="00C21529"/>
    <w:rsid w:val="00C47A38"/>
    <w:rsid w:val="00C50448"/>
    <w:rsid w:val="00CD1B44"/>
    <w:rsid w:val="00CD776E"/>
    <w:rsid w:val="00D11E88"/>
    <w:rsid w:val="00D302A3"/>
    <w:rsid w:val="00D94129"/>
    <w:rsid w:val="00DA3415"/>
    <w:rsid w:val="00DA5397"/>
    <w:rsid w:val="00DB1802"/>
    <w:rsid w:val="00E407B9"/>
    <w:rsid w:val="00E924B3"/>
    <w:rsid w:val="00EC7077"/>
    <w:rsid w:val="00F04322"/>
    <w:rsid w:val="00F228E6"/>
    <w:rsid w:val="00F24446"/>
    <w:rsid w:val="00F25FCD"/>
    <w:rsid w:val="00F4688D"/>
    <w:rsid w:val="00F765BA"/>
    <w:rsid w:val="00F91FBD"/>
    <w:rsid w:val="00F92B29"/>
    <w:rsid w:val="00F973FD"/>
    <w:rsid w:val="00FC4732"/>
    <w:rsid w:val="00FC7C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A831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29"/>
  </w:style>
  <w:style w:type="paragraph" w:styleId="Titre1">
    <w:name w:val="heading 1"/>
    <w:basedOn w:val="Normal"/>
    <w:next w:val="Normal"/>
    <w:link w:val="Titre1Car"/>
    <w:uiPriority w:val="9"/>
    <w:qFormat/>
    <w:rsid w:val="00FC7C8B"/>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Titre3">
    <w:name w:val="heading 3"/>
    <w:basedOn w:val="Normal"/>
    <w:next w:val="Normal"/>
    <w:link w:val="Titre3Car"/>
    <w:uiPriority w:val="9"/>
    <w:semiHidden/>
    <w:unhideWhenUsed/>
    <w:qFormat/>
    <w:rsid w:val="00AB0D78"/>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B0D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15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21529"/>
    <w:rPr>
      <w:rFonts w:ascii="Lucida Grande" w:hAnsi="Lucida Grande" w:cs="Lucida Grande"/>
      <w:sz w:val="18"/>
      <w:szCs w:val="18"/>
    </w:rPr>
  </w:style>
  <w:style w:type="paragraph" w:styleId="Paragraphedeliste">
    <w:name w:val="List Paragraph"/>
    <w:basedOn w:val="Normal"/>
    <w:uiPriority w:val="34"/>
    <w:qFormat/>
    <w:rsid w:val="00C21529"/>
    <w:pPr>
      <w:ind w:left="720"/>
      <w:contextualSpacing/>
    </w:pPr>
  </w:style>
  <w:style w:type="paragraph" w:styleId="Notedebasdepage">
    <w:name w:val="footnote text"/>
    <w:basedOn w:val="Normal"/>
    <w:link w:val="NotedebasdepageCar"/>
    <w:unhideWhenUsed/>
    <w:rsid w:val="00C21529"/>
  </w:style>
  <w:style w:type="character" w:customStyle="1" w:styleId="NotedebasdepageCar">
    <w:name w:val="Note de bas de page Car"/>
    <w:basedOn w:val="Policepardfaut"/>
    <w:link w:val="Notedebasdepage"/>
    <w:rsid w:val="00C21529"/>
  </w:style>
  <w:style w:type="character" w:styleId="Marquenotebasdepage">
    <w:name w:val="footnote reference"/>
    <w:basedOn w:val="Policepardfaut"/>
    <w:unhideWhenUsed/>
    <w:rsid w:val="00C21529"/>
    <w:rPr>
      <w:vertAlign w:val="superscript"/>
    </w:rPr>
  </w:style>
  <w:style w:type="paragraph" w:styleId="Corpsdetexte">
    <w:name w:val="Body Text"/>
    <w:basedOn w:val="Normal"/>
    <w:link w:val="CorpsdetexteCar"/>
    <w:semiHidden/>
    <w:rsid w:val="00C21529"/>
    <w:pPr>
      <w:jc w:val="both"/>
    </w:pPr>
    <w:rPr>
      <w:rFonts w:ascii="Arial" w:eastAsia="Times New Roman" w:hAnsi="Arial" w:cs="Arial"/>
      <w:noProof/>
      <w:sz w:val="22"/>
    </w:rPr>
  </w:style>
  <w:style w:type="character" w:customStyle="1" w:styleId="CorpsdetexteCar">
    <w:name w:val="Corps de texte Car"/>
    <w:basedOn w:val="Policepardfaut"/>
    <w:link w:val="Corpsdetexte"/>
    <w:semiHidden/>
    <w:rsid w:val="00C21529"/>
    <w:rPr>
      <w:rFonts w:ascii="Arial" w:eastAsia="Times New Roman" w:hAnsi="Arial" w:cs="Arial"/>
      <w:noProof/>
      <w:sz w:val="22"/>
    </w:rPr>
  </w:style>
  <w:style w:type="paragraph" w:styleId="Corpsdetexte2">
    <w:name w:val="Body Text 2"/>
    <w:basedOn w:val="Normal"/>
    <w:link w:val="Corpsdetexte2Car"/>
    <w:uiPriority w:val="99"/>
    <w:semiHidden/>
    <w:unhideWhenUsed/>
    <w:rsid w:val="00C21529"/>
    <w:pPr>
      <w:spacing w:after="120" w:line="480" w:lineRule="auto"/>
    </w:pPr>
  </w:style>
  <w:style w:type="character" w:customStyle="1" w:styleId="Corpsdetexte2Car">
    <w:name w:val="Corps de texte 2 Car"/>
    <w:basedOn w:val="Policepardfaut"/>
    <w:link w:val="Corpsdetexte2"/>
    <w:uiPriority w:val="99"/>
    <w:semiHidden/>
    <w:rsid w:val="00C21529"/>
  </w:style>
  <w:style w:type="paragraph" w:styleId="Corpsdetexte3">
    <w:name w:val="Body Text 3"/>
    <w:basedOn w:val="Normal"/>
    <w:link w:val="Corpsdetexte3Car"/>
    <w:uiPriority w:val="99"/>
    <w:unhideWhenUsed/>
    <w:rsid w:val="00C21529"/>
    <w:pPr>
      <w:spacing w:after="120"/>
    </w:pPr>
    <w:rPr>
      <w:sz w:val="16"/>
      <w:szCs w:val="16"/>
    </w:rPr>
  </w:style>
  <w:style w:type="character" w:customStyle="1" w:styleId="Corpsdetexte3Car">
    <w:name w:val="Corps de texte 3 Car"/>
    <w:basedOn w:val="Policepardfaut"/>
    <w:link w:val="Corpsdetexte3"/>
    <w:uiPriority w:val="99"/>
    <w:rsid w:val="00C21529"/>
    <w:rPr>
      <w:sz w:val="16"/>
      <w:szCs w:val="16"/>
    </w:rPr>
  </w:style>
  <w:style w:type="paragraph" w:styleId="Sansinterligne">
    <w:name w:val="No Spacing"/>
    <w:uiPriority w:val="1"/>
    <w:qFormat/>
    <w:rsid w:val="00C21529"/>
    <w:rPr>
      <w:rFonts w:eastAsiaTheme="minorHAnsi"/>
      <w:sz w:val="22"/>
      <w:szCs w:val="22"/>
      <w:lang w:eastAsia="en-US"/>
    </w:rPr>
  </w:style>
  <w:style w:type="character" w:customStyle="1" w:styleId="Titre1Car">
    <w:name w:val="Titre 1 Car"/>
    <w:basedOn w:val="Policepardfaut"/>
    <w:link w:val="Titre1"/>
    <w:uiPriority w:val="9"/>
    <w:rsid w:val="00FC7C8B"/>
    <w:rPr>
      <w:rFonts w:eastAsiaTheme="majorEastAsia" w:cstheme="majorBidi"/>
      <w:b/>
      <w:bCs/>
      <w:color w:val="365F91" w:themeColor="accent1" w:themeShade="BF"/>
      <w:sz w:val="28"/>
      <w:szCs w:val="28"/>
      <w:lang w:eastAsia="en-US"/>
    </w:rPr>
  </w:style>
  <w:style w:type="character" w:customStyle="1" w:styleId="Titre3Car">
    <w:name w:val="Titre 3 Car"/>
    <w:basedOn w:val="Policepardfaut"/>
    <w:link w:val="Titre3"/>
    <w:uiPriority w:val="9"/>
    <w:semiHidden/>
    <w:rsid w:val="00AB0D7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AB0D78"/>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D11E88"/>
    <w:pPr>
      <w:tabs>
        <w:tab w:val="center" w:pos="4536"/>
        <w:tab w:val="right" w:pos="9072"/>
      </w:tabs>
    </w:pPr>
  </w:style>
  <w:style w:type="character" w:customStyle="1" w:styleId="En-tteCar">
    <w:name w:val="En-tête Car"/>
    <w:basedOn w:val="Policepardfaut"/>
    <w:link w:val="En-tte"/>
    <w:uiPriority w:val="99"/>
    <w:rsid w:val="00D11E88"/>
  </w:style>
  <w:style w:type="paragraph" w:styleId="Pieddepage">
    <w:name w:val="footer"/>
    <w:basedOn w:val="Normal"/>
    <w:link w:val="PieddepageCar"/>
    <w:uiPriority w:val="99"/>
    <w:unhideWhenUsed/>
    <w:rsid w:val="00D11E88"/>
    <w:pPr>
      <w:tabs>
        <w:tab w:val="center" w:pos="4536"/>
        <w:tab w:val="right" w:pos="9072"/>
      </w:tabs>
    </w:pPr>
  </w:style>
  <w:style w:type="character" w:customStyle="1" w:styleId="PieddepageCar">
    <w:name w:val="Pied de page Car"/>
    <w:basedOn w:val="Policepardfaut"/>
    <w:link w:val="Pieddepage"/>
    <w:uiPriority w:val="99"/>
    <w:rsid w:val="00D11E88"/>
  </w:style>
  <w:style w:type="character" w:styleId="Numrodepage">
    <w:name w:val="page number"/>
    <w:basedOn w:val="Policepardfaut"/>
    <w:uiPriority w:val="99"/>
    <w:semiHidden/>
    <w:unhideWhenUsed/>
    <w:rsid w:val="009B2386"/>
  </w:style>
  <w:style w:type="character" w:styleId="Lienhypertexte">
    <w:name w:val="Hyperlink"/>
    <w:basedOn w:val="Policepardfaut"/>
    <w:uiPriority w:val="99"/>
    <w:unhideWhenUsed/>
    <w:rsid w:val="0069692C"/>
    <w:rPr>
      <w:color w:val="0000FF" w:themeColor="hyperlink"/>
      <w:u w:val="single"/>
    </w:rPr>
  </w:style>
  <w:style w:type="paragraph" w:customStyle="1" w:styleId="TableParagraph">
    <w:name w:val="Table Paragraph"/>
    <w:basedOn w:val="Normal"/>
    <w:uiPriority w:val="1"/>
    <w:qFormat/>
    <w:rsid w:val="00CD776E"/>
    <w:pPr>
      <w:widowControl w:val="0"/>
      <w:ind w:left="112"/>
    </w:pPr>
    <w:rPr>
      <w:rFonts w:ascii="Calibri" w:eastAsia="Calibri" w:hAnsi="Calibri" w:cs="Calibri"/>
      <w:sz w:val="22"/>
      <w:szCs w:val="22"/>
      <w:lang w:val="en-US" w:eastAsia="en-US"/>
    </w:rPr>
  </w:style>
  <w:style w:type="paragraph" w:styleId="Titre">
    <w:name w:val="Title"/>
    <w:basedOn w:val="Normal"/>
    <w:link w:val="TitreCar"/>
    <w:qFormat/>
    <w:rsid w:val="005A6E5C"/>
    <w:pPr>
      <w:jc w:val="center"/>
    </w:pPr>
    <w:rPr>
      <w:rFonts w:ascii="Bookman Old Style" w:eastAsia="Times New Roman" w:hAnsi="Bookman Old Style" w:cs="Times New Roman"/>
      <w:b/>
      <w:bCs/>
      <w:noProof/>
      <w:sz w:val="28"/>
      <w:u w:val="single"/>
    </w:rPr>
  </w:style>
  <w:style w:type="character" w:customStyle="1" w:styleId="TitreCar">
    <w:name w:val="Titre Car"/>
    <w:basedOn w:val="Policepardfaut"/>
    <w:link w:val="Titre"/>
    <w:rsid w:val="005A6E5C"/>
    <w:rPr>
      <w:rFonts w:ascii="Bookman Old Style" w:eastAsia="Times New Roman" w:hAnsi="Bookman Old Style" w:cs="Times New Roman"/>
      <w:b/>
      <w:bCs/>
      <w:noProof/>
      <w:sz w:val="28"/>
      <w:u w:val="single"/>
    </w:rPr>
  </w:style>
  <w:style w:type="character" w:styleId="Accentuation">
    <w:name w:val="Emphasis"/>
    <w:qFormat/>
    <w:rsid w:val="005A6E5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29"/>
  </w:style>
  <w:style w:type="paragraph" w:styleId="Titre1">
    <w:name w:val="heading 1"/>
    <w:basedOn w:val="Normal"/>
    <w:next w:val="Normal"/>
    <w:link w:val="Titre1Car"/>
    <w:uiPriority w:val="9"/>
    <w:qFormat/>
    <w:rsid w:val="00FC7C8B"/>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Titre3">
    <w:name w:val="heading 3"/>
    <w:basedOn w:val="Normal"/>
    <w:next w:val="Normal"/>
    <w:link w:val="Titre3Car"/>
    <w:uiPriority w:val="9"/>
    <w:semiHidden/>
    <w:unhideWhenUsed/>
    <w:qFormat/>
    <w:rsid w:val="00AB0D78"/>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B0D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15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21529"/>
    <w:rPr>
      <w:rFonts w:ascii="Lucida Grande" w:hAnsi="Lucida Grande" w:cs="Lucida Grande"/>
      <w:sz w:val="18"/>
      <w:szCs w:val="18"/>
    </w:rPr>
  </w:style>
  <w:style w:type="paragraph" w:styleId="Paragraphedeliste">
    <w:name w:val="List Paragraph"/>
    <w:basedOn w:val="Normal"/>
    <w:uiPriority w:val="34"/>
    <w:qFormat/>
    <w:rsid w:val="00C21529"/>
    <w:pPr>
      <w:ind w:left="720"/>
      <w:contextualSpacing/>
    </w:pPr>
  </w:style>
  <w:style w:type="paragraph" w:styleId="Notedebasdepage">
    <w:name w:val="footnote text"/>
    <w:basedOn w:val="Normal"/>
    <w:link w:val="NotedebasdepageCar"/>
    <w:unhideWhenUsed/>
    <w:rsid w:val="00C21529"/>
  </w:style>
  <w:style w:type="character" w:customStyle="1" w:styleId="NotedebasdepageCar">
    <w:name w:val="Note de bas de page Car"/>
    <w:basedOn w:val="Policepardfaut"/>
    <w:link w:val="Notedebasdepage"/>
    <w:rsid w:val="00C21529"/>
  </w:style>
  <w:style w:type="character" w:styleId="Marquenotebasdepage">
    <w:name w:val="footnote reference"/>
    <w:basedOn w:val="Policepardfaut"/>
    <w:unhideWhenUsed/>
    <w:rsid w:val="00C21529"/>
    <w:rPr>
      <w:vertAlign w:val="superscript"/>
    </w:rPr>
  </w:style>
  <w:style w:type="paragraph" w:styleId="Corpsdetexte">
    <w:name w:val="Body Text"/>
    <w:basedOn w:val="Normal"/>
    <w:link w:val="CorpsdetexteCar"/>
    <w:semiHidden/>
    <w:rsid w:val="00C21529"/>
    <w:pPr>
      <w:jc w:val="both"/>
    </w:pPr>
    <w:rPr>
      <w:rFonts w:ascii="Arial" w:eastAsia="Times New Roman" w:hAnsi="Arial" w:cs="Arial"/>
      <w:noProof/>
      <w:sz w:val="22"/>
    </w:rPr>
  </w:style>
  <w:style w:type="character" w:customStyle="1" w:styleId="CorpsdetexteCar">
    <w:name w:val="Corps de texte Car"/>
    <w:basedOn w:val="Policepardfaut"/>
    <w:link w:val="Corpsdetexte"/>
    <w:semiHidden/>
    <w:rsid w:val="00C21529"/>
    <w:rPr>
      <w:rFonts w:ascii="Arial" w:eastAsia="Times New Roman" w:hAnsi="Arial" w:cs="Arial"/>
      <w:noProof/>
      <w:sz w:val="22"/>
    </w:rPr>
  </w:style>
  <w:style w:type="paragraph" w:styleId="Corpsdetexte2">
    <w:name w:val="Body Text 2"/>
    <w:basedOn w:val="Normal"/>
    <w:link w:val="Corpsdetexte2Car"/>
    <w:uiPriority w:val="99"/>
    <w:semiHidden/>
    <w:unhideWhenUsed/>
    <w:rsid w:val="00C21529"/>
    <w:pPr>
      <w:spacing w:after="120" w:line="480" w:lineRule="auto"/>
    </w:pPr>
  </w:style>
  <w:style w:type="character" w:customStyle="1" w:styleId="Corpsdetexte2Car">
    <w:name w:val="Corps de texte 2 Car"/>
    <w:basedOn w:val="Policepardfaut"/>
    <w:link w:val="Corpsdetexte2"/>
    <w:uiPriority w:val="99"/>
    <w:semiHidden/>
    <w:rsid w:val="00C21529"/>
  </w:style>
  <w:style w:type="paragraph" w:styleId="Corpsdetexte3">
    <w:name w:val="Body Text 3"/>
    <w:basedOn w:val="Normal"/>
    <w:link w:val="Corpsdetexte3Car"/>
    <w:uiPriority w:val="99"/>
    <w:unhideWhenUsed/>
    <w:rsid w:val="00C21529"/>
    <w:pPr>
      <w:spacing w:after="120"/>
    </w:pPr>
    <w:rPr>
      <w:sz w:val="16"/>
      <w:szCs w:val="16"/>
    </w:rPr>
  </w:style>
  <w:style w:type="character" w:customStyle="1" w:styleId="Corpsdetexte3Car">
    <w:name w:val="Corps de texte 3 Car"/>
    <w:basedOn w:val="Policepardfaut"/>
    <w:link w:val="Corpsdetexte3"/>
    <w:uiPriority w:val="99"/>
    <w:rsid w:val="00C21529"/>
    <w:rPr>
      <w:sz w:val="16"/>
      <w:szCs w:val="16"/>
    </w:rPr>
  </w:style>
  <w:style w:type="paragraph" w:styleId="Sansinterligne">
    <w:name w:val="No Spacing"/>
    <w:uiPriority w:val="1"/>
    <w:qFormat/>
    <w:rsid w:val="00C21529"/>
    <w:rPr>
      <w:rFonts w:eastAsiaTheme="minorHAnsi"/>
      <w:sz w:val="22"/>
      <w:szCs w:val="22"/>
      <w:lang w:eastAsia="en-US"/>
    </w:rPr>
  </w:style>
  <w:style w:type="character" w:customStyle="1" w:styleId="Titre1Car">
    <w:name w:val="Titre 1 Car"/>
    <w:basedOn w:val="Policepardfaut"/>
    <w:link w:val="Titre1"/>
    <w:uiPriority w:val="9"/>
    <w:rsid w:val="00FC7C8B"/>
    <w:rPr>
      <w:rFonts w:eastAsiaTheme="majorEastAsia" w:cstheme="majorBidi"/>
      <w:b/>
      <w:bCs/>
      <w:color w:val="365F91" w:themeColor="accent1" w:themeShade="BF"/>
      <w:sz w:val="28"/>
      <w:szCs w:val="28"/>
      <w:lang w:eastAsia="en-US"/>
    </w:rPr>
  </w:style>
  <w:style w:type="character" w:customStyle="1" w:styleId="Titre3Car">
    <w:name w:val="Titre 3 Car"/>
    <w:basedOn w:val="Policepardfaut"/>
    <w:link w:val="Titre3"/>
    <w:uiPriority w:val="9"/>
    <w:semiHidden/>
    <w:rsid w:val="00AB0D7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AB0D78"/>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D11E88"/>
    <w:pPr>
      <w:tabs>
        <w:tab w:val="center" w:pos="4536"/>
        <w:tab w:val="right" w:pos="9072"/>
      </w:tabs>
    </w:pPr>
  </w:style>
  <w:style w:type="character" w:customStyle="1" w:styleId="En-tteCar">
    <w:name w:val="En-tête Car"/>
    <w:basedOn w:val="Policepardfaut"/>
    <w:link w:val="En-tte"/>
    <w:uiPriority w:val="99"/>
    <w:rsid w:val="00D11E88"/>
  </w:style>
  <w:style w:type="paragraph" w:styleId="Pieddepage">
    <w:name w:val="footer"/>
    <w:basedOn w:val="Normal"/>
    <w:link w:val="PieddepageCar"/>
    <w:uiPriority w:val="99"/>
    <w:unhideWhenUsed/>
    <w:rsid w:val="00D11E88"/>
    <w:pPr>
      <w:tabs>
        <w:tab w:val="center" w:pos="4536"/>
        <w:tab w:val="right" w:pos="9072"/>
      </w:tabs>
    </w:pPr>
  </w:style>
  <w:style w:type="character" w:customStyle="1" w:styleId="PieddepageCar">
    <w:name w:val="Pied de page Car"/>
    <w:basedOn w:val="Policepardfaut"/>
    <w:link w:val="Pieddepage"/>
    <w:uiPriority w:val="99"/>
    <w:rsid w:val="00D11E88"/>
  </w:style>
  <w:style w:type="character" w:styleId="Numrodepage">
    <w:name w:val="page number"/>
    <w:basedOn w:val="Policepardfaut"/>
    <w:uiPriority w:val="99"/>
    <w:semiHidden/>
    <w:unhideWhenUsed/>
    <w:rsid w:val="009B2386"/>
  </w:style>
  <w:style w:type="character" w:styleId="Lienhypertexte">
    <w:name w:val="Hyperlink"/>
    <w:basedOn w:val="Policepardfaut"/>
    <w:uiPriority w:val="99"/>
    <w:unhideWhenUsed/>
    <w:rsid w:val="0069692C"/>
    <w:rPr>
      <w:color w:val="0000FF" w:themeColor="hyperlink"/>
      <w:u w:val="single"/>
    </w:rPr>
  </w:style>
  <w:style w:type="paragraph" w:customStyle="1" w:styleId="TableParagraph">
    <w:name w:val="Table Paragraph"/>
    <w:basedOn w:val="Normal"/>
    <w:uiPriority w:val="1"/>
    <w:qFormat/>
    <w:rsid w:val="00CD776E"/>
    <w:pPr>
      <w:widowControl w:val="0"/>
      <w:ind w:left="112"/>
    </w:pPr>
    <w:rPr>
      <w:rFonts w:ascii="Calibri" w:eastAsia="Calibri" w:hAnsi="Calibri" w:cs="Calibri"/>
      <w:sz w:val="22"/>
      <w:szCs w:val="22"/>
      <w:lang w:val="en-US" w:eastAsia="en-US"/>
    </w:rPr>
  </w:style>
  <w:style w:type="paragraph" w:styleId="Titre">
    <w:name w:val="Title"/>
    <w:basedOn w:val="Normal"/>
    <w:link w:val="TitreCar"/>
    <w:qFormat/>
    <w:rsid w:val="005A6E5C"/>
    <w:pPr>
      <w:jc w:val="center"/>
    </w:pPr>
    <w:rPr>
      <w:rFonts w:ascii="Bookman Old Style" w:eastAsia="Times New Roman" w:hAnsi="Bookman Old Style" w:cs="Times New Roman"/>
      <w:b/>
      <w:bCs/>
      <w:noProof/>
      <w:sz w:val="28"/>
      <w:u w:val="single"/>
    </w:rPr>
  </w:style>
  <w:style w:type="character" w:customStyle="1" w:styleId="TitreCar">
    <w:name w:val="Titre Car"/>
    <w:basedOn w:val="Policepardfaut"/>
    <w:link w:val="Titre"/>
    <w:rsid w:val="005A6E5C"/>
    <w:rPr>
      <w:rFonts w:ascii="Bookman Old Style" w:eastAsia="Times New Roman" w:hAnsi="Bookman Old Style" w:cs="Times New Roman"/>
      <w:b/>
      <w:bCs/>
      <w:noProof/>
      <w:sz w:val="28"/>
      <w:u w:val="single"/>
    </w:rPr>
  </w:style>
  <w:style w:type="character" w:styleId="Accentuation">
    <w:name w:val="Emphasis"/>
    <w:qFormat/>
    <w:rsid w:val="005A6E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eg"/><Relationship Id="rId21" Type="http://schemas.openxmlformats.org/officeDocument/2006/relationships/image" Target="media/image10.jpeg"/><Relationship Id="rId22" Type="http://schemas.openxmlformats.org/officeDocument/2006/relationships/image" Target="media/image70.jpeg"/><Relationship Id="rId23" Type="http://schemas.openxmlformats.org/officeDocument/2006/relationships/image" Target="media/image11.jpeg"/><Relationship Id="rId24" Type="http://schemas.openxmlformats.org/officeDocument/2006/relationships/image" Target="media/image80.jpeg"/><Relationship Id="rId25" Type="http://schemas.openxmlformats.org/officeDocument/2006/relationships/image" Target="media/image12.jpeg"/><Relationship Id="rId26" Type="http://schemas.openxmlformats.org/officeDocument/2006/relationships/image" Target="media/image90.jpeg"/><Relationship Id="rId27" Type="http://schemas.openxmlformats.org/officeDocument/2006/relationships/hyperlink" Target="http://www.numeridanse.tv/fr" TargetMode="External"/><Relationship Id="rId28" Type="http://schemas.openxmlformats.org/officeDocument/2006/relationships/hyperlink" Target="http://www.epsetsociete.fr"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30.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50.jpeg"/><Relationship Id="rId19"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epsetsociete.fr/Hommage-a-Nelson-Mandel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536E7-F92A-474A-8590-5FAB04174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9975</Words>
  <Characters>54866</Characters>
  <Application>Microsoft Macintosh Word</Application>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famille</Company>
  <LinksUpToDate>false</LinksUpToDate>
  <CharactersWithSpaces>64712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DUBOZ SYLVAINE</dc:creator>
  <cp:keywords/>
  <dc:description/>
  <cp:lastModifiedBy>DUBOZ SYLVAINE</cp:lastModifiedBy>
  <cp:revision>2</cp:revision>
  <cp:lastPrinted>2017-02-08T10:29:00Z</cp:lastPrinted>
  <dcterms:created xsi:type="dcterms:W3CDTF">2017-03-25T09:57:00Z</dcterms:created>
  <dcterms:modified xsi:type="dcterms:W3CDTF">2017-03-25T09:57:00Z</dcterms:modified>
</cp:coreProperties>
</file>